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611C0" w:rsidR="00BC4DA8" w:rsidP="2EB19572" w:rsidRDefault="006671DB" w14:paraId="52BDAB41" w14:textId="39E34C9A">
      <w:pPr>
        <w:rPr>
          <w:i/>
          <w:iCs/>
          <w:sz w:val="20"/>
          <w:szCs w:val="20"/>
        </w:rPr>
      </w:pPr>
      <w:r>
        <w:rPr>
          <w:b/>
          <w:bCs/>
          <w:sz w:val="28"/>
          <w:szCs w:val="28"/>
        </w:rPr>
        <w:t xml:space="preserve">University of Stirling — Accommodation Occupancy Agreement 2026/27 </w:t>
      </w:r>
      <w:r>
        <w:rPr>
          <w:b/>
          <w:bCs/>
          <w:sz w:val="20"/>
          <w:szCs w:val="20"/>
        </w:rPr>
        <w:br/>
      </w:r>
    </w:p>
    <w:p w:rsidRPr="006E5993" w:rsidR="00BB3874" w:rsidP="00BB3874" w:rsidRDefault="00BB3874" w14:paraId="515FCFC7" w14:textId="77777777">
      <w:pPr>
        <w:jc w:val="both"/>
        <w:rPr>
          <w:rFonts w:cstheme="minorHAnsi"/>
          <w:color w:val="C00000"/>
        </w:rPr>
      </w:pPr>
      <w:r>
        <w:rPr>
          <w:rFonts w:cstheme="minorHAnsi"/>
          <w:color w:val="C00000"/>
        </w:rPr>
        <w:t>Please read the Occupancy Agreement and your Offer carefully before accepting the Accommodation.</w:t>
      </w:r>
    </w:p>
    <w:p w:rsidR="008C6660" w:rsidP="008C6660" w:rsidRDefault="00BB3874" w14:paraId="55E1F8E7" w14:textId="77777777">
      <w:pPr>
        <w:spacing w:after="0" w:line="240" w:lineRule="auto"/>
        <w:rPr>
          <w:color w:val="C00000"/>
        </w:rPr>
      </w:pPr>
      <w:r>
        <w:rPr>
          <w:color w:val="C00000"/>
        </w:rPr>
        <w:t>IMPORTANT INFORMATION</w:t>
      </w:r>
    </w:p>
    <w:p w:rsidR="00BB3874" w:rsidP="008D0C15" w:rsidRDefault="00BB3874" w14:paraId="63B2E619" w14:textId="2D6C322D">
      <w:pPr>
        <w:spacing w:after="0" w:line="240" w:lineRule="auto"/>
        <w:jc w:val="both"/>
        <w:rPr>
          <w:color w:val="C00000"/>
        </w:rPr>
      </w:pPr>
      <w:r>
        <w:rPr>
          <w:color w:val="C00000"/>
        </w:rPr>
        <w:t>Please carefully check the Commencement Date and Termination Date of your occupancy.  Once you have accepted this agreement (either during the online application process or in person) you have entered into a legally binding agreement.</w:t>
      </w:r>
    </w:p>
    <w:p w:rsidRPr="006E5993" w:rsidR="008D0C15" w:rsidP="008C6660" w:rsidRDefault="008D0C15" w14:paraId="2ECB4936" w14:textId="77777777">
      <w:pPr>
        <w:spacing w:after="0" w:line="240" w:lineRule="auto"/>
        <w:rPr>
          <w:color w:val="C00000"/>
        </w:rPr>
      </w:pPr>
    </w:p>
    <w:p w:rsidRPr="00CE10F4" w:rsidR="00BB3874" w:rsidP="00755E6D" w:rsidRDefault="00BB3874" w14:paraId="613240FF" w14:textId="53C1CC20">
      <w:pPr>
        <w:jc w:val="both"/>
        <w:rPr>
          <w:rStyle w:val="Hyperlink"/>
          <w:color w:val="C00000"/>
          <w:u w:val="none"/>
        </w:rPr>
      </w:pPr>
      <w:r>
        <w:rPr>
          <w:color w:val="C00000"/>
        </w:rPr>
        <w:t xml:space="preserve">Your electronic acceptance acts in the same way as a signature on a document.  Once you accept the terms of this Occupancy Agreement you are liable for all Sessional Charges (Rent) that apply.  If you do not understand this document or would like parts of it explained, please contact Accommodation Services for further assistance before accepting your offer. You can call us on 01786 467060 or email us at </w:t>
      </w:r>
      <w:hyperlink r:id="rId12">
        <w:r>
          <w:rPr>
            <w:rStyle w:val="Hyperlink"/>
            <w:color w:val="C00000"/>
          </w:rPr>
          <w:t>accommodation@stir.ac.uk</w:t>
        </w:r>
      </w:hyperlink>
    </w:p>
    <w:p w:rsidRPr="006E5993" w:rsidR="00932828" w:rsidP="00FC0BF6" w:rsidRDefault="00932828" w14:paraId="5FF45066" w14:textId="6A931EBD">
      <w:pPr>
        <w:jc w:val="both"/>
      </w:pPr>
      <w:r>
        <w:rPr>
          <w:b/>
          <w:bCs/>
        </w:rPr>
        <w:t>By accepting your offer of Accommodation, you are completing a legally binding contract committing you to all the terms of this agreement.  The terms and conditions of this agreement replace the terms and conditions under any other Occupancy Agreement that you had with us before this agreement, in relation to any property owned or managed by the University</w:t>
      </w:r>
      <w:r>
        <w:t>.</w:t>
      </w:r>
    </w:p>
    <w:tbl>
      <w:tblPr>
        <w:tblStyle w:val="TableGrid"/>
        <w:tblW w:w="10194" w:type="dxa"/>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single" w:color="808080" w:themeColor="background1" w:themeShade="80" w:sz="4" w:space="0"/>
          <w:insideV w:val="single" w:color="808080" w:themeColor="background1" w:themeShade="80" w:sz="4" w:space="0"/>
        </w:tblBorders>
        <w:tblLook w:val="04A0" w:firstRow="1" w:lastRow="0" w:firstColumn="1" w:lastColumn="0" w:noHBand="0" w:noVBand="1"/>
      </w:tblPr>
      <w:tblGrid>
        <w:gridCol w:w="2122"/>
        <w:gridCol w:w="8072"/>
      </w:tblGrid>
      <w:tr w:rsidRPr="00F625BC" w:rsidR="009B54B1" w:rsidTr="00425B60" w14:paraId="0AD164C7" w14:textId="77777777">
        <w:tc>
          <w:tcPr>
            <w:tcW w:w="10194" w:type="dxa"/>
            <w:gridSpan w:val="2"/>
            <w:shd w:val="clear" w:color="auto" w:fill="BFBFBF" w:themeFill="background1" w:themeFillShade="BF"/>
          </w:tcPr>
          <w:p w:rsidRPr="00185151" w:rsidR="009B54B1" w:rsidP="0060420D" w:rsidRDefault="009B54B1" w14:paraId="3ABD4A1F" w14:textId="77777777">
            <w:pPr>
              <w:jc w:val="both"/>
              <w:rPr>
                <w:rFonts w:cstheme="minorHAnsi"/>
                <w:sz w:val="24"/>
                <w:szCs w:val="24"/>
              </w:rPr>
            </w:pPr>
            <w:r>
              <w:rPr>
                <w:rFonts w:cstheme="minorHAnsi"/>
                <w:b/>
                <w:sz w:val="24"/>
                <w:szCs w:val="24"/>
              </w:rPr>
              <w:t>Definitions</w:t>
            </w:r>
          </w:p>
        </w:tc>
      </w:tr>
      <w:tr w:rsidRPr="00F625BC" w:rsidR="0060420D" w:rsidTr="00425B60" w14:paraId="78CA40ED" w14:textId="77777777">
        <w:tc>
          <w:tcPr>
            <w:tcW w:w="10194" w:type="dxa"/>
            <w:gridSpan w:val="2"/>
          </w:tcPr>
          <w:p w:rsidRPr="00607DCC" w:rsidR="0060420D" w:rsidP="0060420D" w:rsidRDefault="0060420D" w14:paraId="1E13CDC8" w14:textId="77777777">
            <w:pPr>
              <w:jc w:val="both"/>
              <w:rPr>
                <w:rFonts w:cstheme="minorHAnsi"/>
                <w:b/>
                <w:sz w:val="21"/>
                <w:szCs w:val="21"/>
              </w:rPr>
            </w:pPr>
            <w:r>
              <w:rPr>
                <w:rFonts w:cstheme="minorHAnsi"/>
                <w:sz w:val="21"/>
                <w:szCs w:val="21"/>
              </w:rPr>
              <w:t>The following terms shall have the meanings as specified:</w:t>
            </w:r>
          </w:p>
        </w:tc>
      </w:tr>
      <w:tr w:rsidRPr="00F625BC" w:rsidR="0060420D" w:rsidTr="008C6660" w14:paraId="19C3A05E" w14:textId="77777777">
        <w:tc>
          <w:tcPr>
            <w:tcW w:w="2122" w:type="dxa"/>
          </w:tcPr>
          <w:p w:rsidRPr="008D491B" w:rsidR="0060420D" w:rsidP="0060420D" w:rsidRDefault="0060420D" w14:paraId="0229CB0C" w14:textId="77777777">
            <w:pPr>
              <w:rPr>
                <w:rFonts w:cstheme="minorHAnsi"/>
                <w:b/>
                <w:sz w:val="21"/>
                <w:szCs w:val="21"/>
              </w:rPr>
            </w:pPr>
            <w:r>
              <w:rPr>
                <w:rFonts w:cstheme="minorHAnsi"/>
                <w:b/>
                <w:sz w:val="21"/>
                <w:szCs w:val="21"/>
              </w:rPr>
              <w:t>Accommodation</w:t>
            </w:r>
          </w:p>
        </w:tc>
        <w:tc>
          <w:tcPr>
            <w:tcW w:w="8072" w:type="dxa"/>
          </w:tcPr>
          <w:p w:rsidRPr="008D491B" w:rsidR="0060420D" w:rsidP="083D1D49" w:rsidRDefault="0060420D" w14:paraId="185F4415" w14:textId="0381361E">
            <w:pPr>
              <w:rPr>
                <w:rFonts w:cstheme="minorHAnsi"/>
                <w:sz w:val="21"/>
                <w:szCs w:val="21"/>
              </w:rPr>
            </w:pPr>
            <w:r>
              <w:rPr>
                <w:rFonts w:cstheme="minorHAnsi"/>
                <w:sz w:val="21"/>
                <w:szCs w:val="21"/>
              </w:rPr>
              <w:t>means a room within a flat, a studio flat, a house, a chalet, a hall of residence and/or a flat as the context requires</w:t>
            </w:r>
          </w:p>
        </w:tc>
      </w:tr>
      <w:tr w:rsidRPr="00F625BC" w:rsidR="0060420D" w:rsidTr="008C6660" w14:paraId="3C8A95AC" w14:textId="77777777">
        <w:tc>
          <w:tcPr>
            <w:tcW w:w="2122" w:type="dxa"/>
          </w:tcPr>
          <w:p w:rsidRPr="00607DCC" w:rsidR="0060420D" w:rsidP="0060420D" w:rsidRDefault="0060420D" w14:paraId="00EBEC40" w14:textId="77777777">
            <w:pPr>
              <w:rPr>
                <w:rFonts w:cstheme="minorHAnsi"/>
                <w:b/>
                <w:sz w:val="21"/>
                <w:szCs w:val="21"/>
              </w:rPr>
            </w:pPr>
            <w:r>
              <w:rPr>
                <w:rFonts w:cstheme="minorHAnsi"/>
                <w:b/>
                <w:sz w:val="21"/>
                <w:szCs w:val="21"/>
              </w:rPr>
              <w:t>Accommodation Services</w:t>
            </w:r>
          </w:p>
        </w:tc>
        <w:tc>
          <w:tcPr>
            <w:tcW w:w="8072" w:type="dxa"/>
          </w:tcPr>
          <w:p w:rsidRPr="00607DCC" w:rsidR="0060420D" w:rsidP="0060420D" w:rsidRDefault="0060420D" w14:paraId="75D30C44" w14:textId="77777777">
            <w:pPr>
              <w:jc w:val="both"/>
              <w:rPr>
                <w:rFonts w:cstheme="minorHAnsi"/>
                <w:sz w:val="21"/>
                <w:szCs w:val="21"/>
              </w:rPr>
            </w:pPr>
            <w:r>
              <w:rPr>
                <w:rFonts w:cstheme="minorHAnsi"/>
                <w:sz w:val="21"/>
                <w:szCs w:val="21"/>
              </w:rPr>
              <w:t>means the department which manages Accommodation and is the official representative of the University of Stirling.</w:t>
            </w:r>
          </w:p>
        </w:tc>
      </w:tr>
      <w:tr w:rsidRPr="00F625BC" w:rsidR="0060420D" w:rsidTr="008C6660" w14:paraId="0A5F5C92" w14:textId="77777777">
        <w:tc>
          <w:tcPr>
            <w:tcW w:w="2122" w:type="dxa"/>
          </w:tcPr>
          <w:p w:rsidRPr="00607DCC" w:rsidR="0060420D" w:rsidP="0060420D" w:rsidRDefault="0060420D" w14:paraId="208D5D81" w14:textId="77777777">
            <w:pPr>
              <w:rPr>
                <w:rFonts w:cstheme="minorHAnsi"/>
                <w:b/>
                <w:sz w:val="21"/>
                <w:szCs w:val="21"/>
              </w:rPr>
            </w:pPr>
            <w:r>
              <w:rPr>
                <w:rFonts w:cstheme="minorHAnsi"/>
                <w:b/>
                <w:sz w:val="21"/>
                <w:szCs w:val="21"/>
              </w:rPr>
              <w:t>Alcohol-free Flat</w:t>
            </w:r>
          </w:p>
        </w:tc>
        <w:tc>
          <w:tcPr>
            <w:tcW w:w="8072" w:type="dxa"/>
          </w:tcPr>
          <w:p w:rsidRPr="00607DCC" w:rsidR="0060420D" w:rsidP="0060420D" w:rsidRDefault="0060420D" w14:paraId="6A48EAAA" w14:textId="77777777">
            <w:pPr>
              <w:jc w:val="both"/>
              <w:rPr>
                <w:rFonts w:cstheme="minorHAnsi"/>
                <w:sz w:val="21"/>
                <w:szCs w:val="21"/>
              </w:rPr>
            </w:pPr>
            <w:r>
              <w:rPr>
                <w:rFonts w:cstheme="minorHAnsi"/>
                <w:sz w:val="21"/>
                <w:szCs w:val="21"/>
              </w:rPr>
              <w:t>means a flat where all the students have agreed not to drink alcohol in the flat.  An Alcohol-free Flat is also a Quiet Flat</w:t>
            </w:r>
          </w:p>
        </w:tc>
      </w:tr>
      <w:tr w:rsidRPr="00F625BC" w:rsidR="0060420D" w:rsidTr="008C6660" w14:paraId="70BD9271" w14:textId="77777777">
        <w:tc>
          <w:tcPr>
            <w:tcW w:w="2122" w:type="dxa"/>
          </w:tcPr>
          <w:p w:rsidRPr="00607DCC" w:rsidR="0060420D" w:rsidP="0060420D" w:rsidRDefault="0060420D" w14:paraId="076EF43B" w14:textId="77777777">
            <w:pPr>
              <w:rPr>
                <w:rFonts w:cstheme="minorHAnsi"/>
                <w:b/>
                <w:sz w:val="21"/>
                <w:szCs w:val="21"/>
              </w:rPr>
            </w:pPr>
            <w:r>
              <w:rPr>
                <w:rFonts w:cstheme="minorHAnsi"/>
                <w:b/>
                <w:sz w:val="21"/>
                <w:szCs w:val="21"/>
              </w:rPr>
              <w:t>Commencement Date</w:t>
            </w:r>
          </w:p>
        </w:tc>
        <w:tc>
          <w:tcPr>
            <w:tcW w:w="8072" w:type="dxa"/>
          </w:tcPr>
          <w:p w:rsidRPr="00607DCC" w:rsidR="0060420D" w:rsidP="0060420D" w:rsidRDefault="0060420D" w14:paraId="469C2ED6" w14:textId="4C88257A">
            <w:pPr>
              <w:jc w:val="both"/>
              <w:rPr>
                <w:rFonts w:cstheme="minorHAnsi"/>
                <w:sz w:val="21"/>
                <w:szCs w:val="21"/>
              </w:rPr>
            </w:pPr>
            <w:r>
              <w:rPr>
                <w:rFonts w:cstheme="minorHAnsi"/>
                <w:sz w:val="21"/>
                <w:szCs w:val="21"/>
              </w:rPr>
              <w:t>means the date from which your period of occupancy in Accommodation starts.</w:t>
            </w:r>
          </w:p>
        </w:tc>
      </w:tr>
      <w:tr w:rsidRPr="00F625BC" w:rsidR="0060420D" w:rsidTr="008C6660" w14:paraId="51AA4098" w14:textId="77777777">
        <w:tc>
          <w:tcPr>
            <w:tcW w:w="2122" w:type="dxa"/>
          </w:tcPr>
          <w:p w:rsidRPr="00607DCC" w:rsidR="0060420D" w:rsidP="0060420D" w:rsidRDefault="0060420D" w14:paraId="315E3BCE" w14:textId="77777777">
            <w:pPr>
              <w:rPr>
                <w:rFonts w:cstheme="minorHAnsi"/>
                <w:b/>
                <w:sz w:val="21"/>
                <w:szCs w:val="21"/>
              </w:rPr>
            </w:pPr>
            <w:r>
              <w:rPr>
                <w:rFonts w:cstheme="minorHAnsi"/>
                <w:b/>
                <w:sz w:val="21"/>
                <w:szCs w:val="21"/>
              </w:rPr>
              <w:t>The Offer</w:t>
            </w:r>
          </w:p>
        </w:tc>
        <w:tc>
          <w:tcPr>
            <w:tcW w:w="8072" w:type="dxa"/>
          </w:tcPr>
          <w:p w:rsidRPr="00607DCC" w:rsidR="0060420D" w:rsidP="0060420D" w:rsidRDefault="0060420D" w14:paraId="07292CD9" w14:textId="77777777">
            <w:pPr>
              <w:jc w:val="both"/>
              <w:rPr>
                <w:rFonts w:cstheme="minorHAnsi"/>
                <w:sz w:val="21"/>
                <w:szCs w:val="21"/>
              </w:rPr>
            </w:pPr>
            <w:r>
              <w:rPr>
                <w:rFonts w:cstheme="minorHAnsi"/>
                <w:sz w:val="21"/>
                <w:szCs w:val="21"/>
              </w:rPr>
              <w:t>means the specific terms of the Offer of Accommodation allocated to you</w:t>
            </w:r>
          </w:p>
        </w:tc>
      </w:tr>
      <w:tr w:rsidRPr="00F625BC" w:rsidR="007F301B" w:rsidTr="008C6660" w14:paraId="71B471C2" w14:textId="77777777">
        <w:tc>
          <w:tcPr>
            <w:tcW w:w="2122" w:type="dxa"/>
          </w:tcPr>
          <w:p w:rsidRPr="00607DCC" w:rsidR="007F301B" w:rsidP="0060420D" w:rsidRDefault="007F301B" w14:paraId="6C0E850D" w14:textId="2F1DA17A">
            <w:pPr>
              <w:rPr>
                <w:rFonts w:cstheme="minorHAnsi"/>
                <w:b/>
                <w:sz w:val="21"/>
                <w:szCs w:val="21"/>
              </w:rPr>
            </w:pPr>
            <w:r>
              <w:rPr>
                <w:rFonts w:cstheme="minorHAnsi"/>
                <w:b/>
                <w:sz w:val="21"/>
                <w:szCs w:val="21"/>
              </w:rPr>
              <w:t>Show flat</w:t>
            </w:r>
          </w:p>
        </w:tc>
        <w:tc>
          <w:tcPr>
            <w:tcW w:w="8072" w:type="dxa"/>
          </w:tcPr>
          <w:p w:rsidRPr="00607DCC" w:rsidR="007F301B" w:rsidP="0060420D" w:rsidRDefault="000A76AB" w14:paraId="04134115" w14:textId="6D50CFEF">
            <w:pPr>
              <w:jc w:val="both"/>
              <w:rPr>
                <w:rFonts w:cstheme="minorHAnsi"/>
                <w:sz w:val="21"/>
                <w:szCs w:val="21"/>
              </w:rPr>
            </w:pPr>
            <w:r>
              <w:rPr>
                <w:rFonts w:cstheme="minorHAnsi"/>
                <w:sz w:val="21"/>
                <w:szCs w:val="21"/>
              </w:rPr>
              <w:t>means a flat where the communal areas will be used to show prospective students Accommodation during student recruitment events included but not limited to Open days, Applicant days and International Agent visits</w:t>
            </w:r>
          </w:p>
        </w:tc>
      </w:tr>
      <w:tr w:rsidRPr="00F625BC" w:rsidR="000A76AB" w:rsidTr="008C6660" w14:paraId="6434F902" w14:textId="77777777">
        <w:tc>
          <w:tcPr>
            <w:tcW w:w="2122" w:type="dxa"/>
          </w:tcPr>
          <w:p w:rsidRPr="00607DCC" w:rsidR="000A76AB" w:rsidP="0060420D" w:rsidRDefault="000A76AB" w14:paraId="5F26F5BF" w14:textId="45DBB93C">
            <w:pPr>
              <w:rPr>
                <w:rFonts w:cstheme="minorHAnsi"/>
                <w:b/>
                <w:sz w:val="21"/>
                <w:szCs w:val="21"/>
              </w:rPr>
            </w:pPr>
            <w:r>
              <w:rPr>
                <w:rFonts w:cstheme="minorHAnsi"/>
                <w:b/>
                <w:sz w:val="21"/>
                <w:szCs w:val="21"/>
              </w:rPr>
              <w:t>Show room</w:t>
            </w:r>
          </w:p>
        </w:tc>
        <w:tc>
          <w:tcPr>
            <w:tcW w:w="8072" w:type="dxa"/>
          </w:tcPr>
          <w:p w:rsidRPr="00607DCC" w:rsidR="000A76AB" w:rsidP="0060420D" w:rsidRDefault="002A4BA9" w14:paraId="74AE77C0" w14:textId="40CF5731">
            <w:pPr>
              <w:jc w:val="both"/>
              <w:rPr>
                <w:rFonts w:cstheme="minorHAnsi"/>
                <w:sz w:val="21"/>
                <w:szCs w:val="21"/>
              </w:rPr>
            </w:pPr>
            <w:r>
              <w:rPr>
                <w:rFonts w:cstheme="minorHAnsi"/>
                <w:sz w:val="21"/>
                <w:szCs w:val="21"/>
              </w:rPr>
              <w:t>means a bedroom within a Show Flat that will be used to show prospective students Accommodation during student recruitment events including but not limited to Open days, Applicant days and International Agent visits</w:t>
            </w:r>
          </w:p>
        </w:tc>
      </w:tr>
      <w:tr w:rsidRPr="00F625BC" w:rsidR="0060420D" w:rsidTr="008C6660" w14:paraId="555E5A65" w14:textId="77777777">
        <w:tc>
          <w:tcPr>
            <w:tcW w:w="2122" w:type="dxa"/>
          </w:tcPr>
          <w:p w:rsidRPr="00607DCC" w:rsidR="0060420D" w:rsidP="0060420D" w:rsidRDefault="0060420D" w14:paraId="0B7CF72A" w14:textId="77777777">
            <w:pPr>
              <w:rPr>
                <w:rFonts w:cstheme="minorHAnsi"/>
                <w:b/>
                <w:sz w:val="21"/>
                <w:szCs w:val="21"/>
              </w:rPr>
            </w:pPr>
            <w:r>
              <w:rPr>
                <w:rFonts w:cstheme="minorHAnsi"/>
                <w:b/>
                <w:sz w:val="21"/>
                <w:szCs w:val="21"/>
              </w:rPr>
              <w:t>Overnight Visitor</w:t>
            </w:r>
          </w:p>
        </w:tc>
        <w:tc>
          <w:tcPr>
            <w:tcW w:w="8072" w:type="dxa"/>
          </w:tcPr>
          <w:p w:rsidRPr="00607DCC" w:rsidR="0060420D" w:rsidP="0060420D" w:rsidRDefault="0060420D" w14:paraId="5422C7F8" w14:textId="0EAAA4E6">
            <w:pPr>
              <w:jc w:val="both"/>
              <w:rPr>
                <w:rFonts w:cstheme="minorHAnsi"/>
                <w:sz w:val="21"/>
                <w:szCs w:val="21"/>
              </w:rPr>
            </w:pPr>
            <w:r>
              <w:rPr>
                <w:rFonts w:cstheme="minorHAnsi"/>
                <w:sz w:val="21"/>
                <w:szCs w:val="21"/>
              </w:rPr>
              <w:t>means an invited guest who may stay for no more than 2 consecutive nights</w:t>
            </w:r>
          </w:p>
        </w:tc>
      </w:tr>
      <w:tr w:rsidRPr="00F625BC" w:rsidR="0060420D" w:rsidTr="008C6660" w14:paraId="6A486D4A" w14:textId="77777777">
        <w:tc>
          <w:tcPr>
            <w:tcW w:w="2122" w:type="dxa"/>
          </w:tcPr>
          <w:p w:rsidRPr="00607DCC" w:rsidR="0060420D" w:rsidP="0060420D" w:rsidRDefault="0060420D" w14:paraId="1FBEC4B6" w14:textId="77777777">
            <w:pPr>
              <w:rPr>
                <w:rFonts w:cstheme="minorHAnsi"/>
                <w:b/>
                <w:sz w:val="21"/>
                <w:szCs w:val="21"/>
              </w:rPr>
            </w:pPr>
            <w:r>
              <w:rPr>
                <w:rFonts w:cstheme="minorHAnsi"/>
                <w:b/>
                <w:sz w:val="21"/>
                <w:szCs w:val="21"/>
              </w:rPr>
              <w:t>Period of Occupancy</w:t>
            </w:r>
          </w:p>
        </w:tc>
        <w:tc>
          <w:tcPr>
            <w:tcW w:w="8072" w:type="dxa"/>
          </w:tcPr>
          <w:p w:rsidRPr="00607DCC" w:rsidR="0060420D" w:rsidP="0060420D" w:rsidRDefault="0060420D" w14:paraId="748D42CB" w14:textId="77777777">
            <w:pPr>
              <w:jc w:val="both"/>
              <w:rPr>
                <w:rFonts w:cstheme="minorHAnsi"/>
                <w:sz w:val="21"/>
                <w:szCs w:val="21"/>
              </w:rPr>
            </w:pPr>
            <w:r>
              <w:rPr>
                <w:rFonts w:cstheme="minorHAnsi"/>
                <w:sz w:val="21"/>
                <w:szCs w:val="21"/>
              </w:rPr>
              <w:t xml:space="preserve">means the </w:t>
            </w:r>
            <w:proofErr w:type="gramStart"/>
            <w:r>
              <w:rPr>
                <w:rFonts w:cstheme="minorHAnsi"/>
                <w:sz w:val="21"/>
                <w:szCs w:val="21"/>
              </w:rPr>
              <w:t>period of time</w:t>
            </w:r>
            <w:proofErr w:type="gramEnd"/>
            <w:r>
              <w:rPr>
                <w:rFonts w:cstheme="minorHAnsi"/>
                <w:sz w:val="21"/>
                <w:szCs w:val="21"/>
              </w:rPr>
              <w:t xml:space="preserve"> for which you have reserved Accommodation</w:t>
            </w:r>
          </w:p>
        </w:tc>
      </w:tr>
      <w:tr w:rsidRPr="00F625BC" w:rsidR="0060420D" w:rsidTr="008C6660" w14:paraId="16032F1C" w14:textId="77777777">
        <w:tc>
          <w:tcPr>
            <w:tcW w:w="2122" w:type="dxa"/>
          </w:tcPr>
          <w:p w:rsidRPr="00607DCC" w:rsidR="0060420D" w:rsidP="0060420D" w:rsidRDefault="0060420D" w14:paraId="7795A059" w14:textId="77777777">
            <w:pPr>
              <w:rPr>
                <w:rFonts w:cstheme="minorHAnsi"/>
                <w:b/>
                <w:sz w:val="21"/>
                <w:szCs w:val="21"/>
              </w:rPr>
            </w:pPr>
            <w:r>
              <w:rPr>
                <w:rFonts w:cstheme="minorHAnsi"/>
                <w:b/>
                <w:sz w:val="21"/>
                <w:szCs w:val="21"/>
              </w:rPr>
              <w:t>Property</w:t>
            </w:r>
          </w:p>
        </w:tc>
        <w:tc>
          <w:tcPr>
            <w:tcW w:w="8072" w:type="dxa"/>
          </w:tcPr>
          <w:p w:rsidRPr="00607DCC" w:rsidR="0060420D" w:rsidP="0060420D" w:rsidRDefault="00806ED8" w14:paraId="423568D3" w14:textId="77777777">
            <w:pPr>
              <w:jc w:val="both"/>
              <w:rPr>
                <w:rFonts w:cstheme="minorHAnsi"/>
                <w:sz w:val="21"/>
                <w:szCs w:val="21"/>
              </w:rPr>
            </w:pPr>
            <w:r>
              <w:rPr>
                <w:rFonts w:cstheme="minorHAnsi"/>
                <w:sz w:val="21"/>
                <w:szCs w:val="21"/>
              </w:rPr>
              <w:t>Means the room allocated to you in The Offer</w:t>
            </w:r>
          </w:p>
        </w:tc>
      </w:tr>
      <w:tr w:rsidRPr="00F625BC" w:rsidR="0060420D" w:rsidTr="008C6660" w14:paraId="61513F04" w14:textId="77777777">
        <w:tc>
          <w:tcPr>
            <w:tcW w:w="2122" w:type="dxa"/>
          </w:tcPr>
          <w:p w:rsidRPr="00607DCC" w:rsidR="0060420D" w:rsidP="0060420D" w:rsidRDefault="0060420D" w14:paraId="13331174" w14:textId="77777777">
            <w:pPr>
              <w:rPr>
                <w:rFonts w:cstheme="minorHAnsi"/>
                <w:b/>
                <w:sz w:val="21"/>
                <w:szCs w:val="21"/>
              </w:rPr>
            </w:pPr>
            <w:r>
              <w:rPr>
                <w:rFonts w:cstheme="minorHAnsi"/>
                <w:b/>
                <w:sz w:val="21"/>
                <w:szCs w:val="21"/>
              </w:rPr>
              <w:t>Quiet Flat</w:t>
            </w:r>
          </w:p>
        </w:tc>
        <w:tc>
          <w:tcPr>
            <w:tcW w:w="8072" w:type="dxa"/>
          </w:tcPr>
          <w:p w:rsidRPr="00607DCC" w:rsidR="0060420D" w:rsidP="0060420D" w:rsidRDefault="0060420D" w14:paraId="29313F2C" w14:textId="77777777">
            <w:pPr>
              <w:jc w:val="both"/>
              <w:rPr>
                <w:rFonts w:cstheme="minorHAnsi"/>
                <w:sz w:val="21"/>
                <w:szCs w:val="21"/>
              </w:rPr>
            </w:pPr>
            <w:r>
              <w:rPr>
                <w:rFonts w:cstheme="minorHAnsi"/>
                <w:sz w:val="21"/>
                <w:szCs w:val="21"/>
              </w:rPr>
              <w:t>means a flat where all students have agreed to respect quiet living.  This includes keeping the volume of televisions and audio equipment low and being considerate regarding noise levels.  Please note, it is not possible to regulate the levels of external or environmental noises.</w:t>
            </w:r>
          </w:p>
        </w:tc>
      </w:tr>
      <w:tr w:rsidRPr="00F625BC" w:rsidR="0060420D" w:rsidTr="008C6660" w14:paraId="553290B7" w14:textId="77777777">
        <w:tc>
          <w:tcPr>
            <w:tcW w:w="2122" w:type="dxa"/>
          </w:tcPr>
          <w:p w:rsidRPr="00607DCC" w:rsidR="0060420D" w:rsidP="0060420D" w:rsidRDefault="0060420D" w14:paraId="04EB79F6" w14:textId="77777777">
            <w:pPr>
              <w:rPr>
                <w:rFonts w:cstheme="minorHAnsi"/>
                <w:b/>
                <w:sz w:val="21"/>
                <w:szCs w:val="21"/>
              </w:rPr>
            </w:pPr>
            <w:r>
              <w:rPr>
                <w:rFonts w:cstheme="minorHAnsi"/>
                <w:b/>
                <w:sz w:val="21"/>
                <w:szCs w:val="21"/>
              </w:rPr>
              <w:t>Sessional Charge</w:t>
            </w:r>
          </w:p>
        </w:tc>
        <w:tc>
          <w:tcPr>
            <w:tcW w:w="8072" w:type="dxa"/>
          </w:tcPr>
          <w:p w:rsidRPr="00607DCC" w:rsidR="0060420D" w:rsidP="0060420D" w:rsidRDefault="0060420D" w14:paraId="58B28F5C" w14:textId="77777777">
            <w:pPr>
              <w:jc w:val="both"/>
              <w:rPr>
                <w:rFonts w:cstheme="minorHAnsi"/>
                <w:sz w:val="21"/>
                <w:szCs w:val="21"/>
              </w:rPr>
            </w:pPr>
            <w:r>
              <w:rPr>
                <w:rFonts w:cstheme="minorHAnsi"/>
                <w:sz w:val="21"/>
                <w:szCs w:val="21"/>
              </w:rPr>
              <w:t>means the rent payments for the agreed Accommodation</w:t>
            </w:r>
          </w:p>
        </w:tc>
      </w:tr>
      <w:tr w:rsidRPr="00F625BC" w:rsidR="0060420D" w:rsidTr="008C6660" w14:paraId="0EB853E8" w14:textId="77777777">
        <w:tc>
          <w:tcPr>
            <w:tcW w:w="2122" w:type="dxa"/>
          </w:tcPr>
          <w:p w:rsidRPr="00607DCC" w:rsidR="0060420D" w:rsidP="0060420D" w:rsidRDefault="0060420D" w14:paraId="0FE6A396" w14:textId="77777777">
            <w:pPr>
              <w:rPr>
                <w:rFonts w:cstheme="minorHAnsi"/>
                <w:b/>
                <w:sz w:val="21"/>
                <w:szCs w:val="21"/>
              </w:rPr>
            </w:pPr>
            <w:r>
              <w:rPr>
                <w:rFonts w:cstheme="minorHAnsi"/>
                <w:b/>
                <w:sz w:val="21"/>
                <w:szCs w:val="21"/>
              </w:rPr>
              <w:t>Termination Date</w:t>
            </w:r>
          </w:p>
        </w:tc>
        <w:tc>
          <w:tcPr>
            <w:tcW w:w="8072" w:type="dxa"/>
          </w:tcPr>
          <w:p w:rsidRPr="00607DCC" w:rsidR="0060420D" w:rsidP="0060420D" w:rsidRDefault="0060420D" w14:paraId="1E1E6293" w14:textId="77777777">
            <w:pPr>
              <w:jc w:val="both"/>
              <w:rPr>
                <w:rFonts w:cstheme="minorHAnsi"/>
                <w:sz w:val="21"/>
                <w:szCs w:val="21"/>
              </w:rPr>
            </w:pPr>
            <w:r>
              <w:rPr>
                <w:rFonts w:cstheme="minorHAnsi"/>
                <w:sz w:val="21"/>
                <w:szCs w:val="21"/>
              </w:rPr>
              <w:t>means the date you are required to leave the Accommodation</w:t>
            </w:r>
          </w:p>
        </w:tc>
      </w:tr>
      <w:tr w:rsidRPr="00F625BC" w:rsidR="0060420D" w:rsidTr="008C6660" w14:paraId="78A9995B" w14:textId="77777777">
        <w:tc>
          <w:tcPr>
            <w:tcW w:w="2122" w:type="dxa"/>
          </w:tcPr>
          <w:p w:rsidRPr="00607DCC" w:rsidR="0060420D" w:rsidP="0060420D" w:rsidRDefault="0060420D" w14:paraId="5077AF17" w14:textId="77777777">
            <w:pPr>
              <w:rPr>
                <w:rFonts w:cstheme="minorHAnsi"/>
                <w:b/>
                <w:sz w:val="21"/>
                <w:szCs w:val="21"/>
              </w:rPr>
            </w:pPr>
            <w:r>
              <w:rPr>
                <w:rFonts w:cstheme="minorHAnsi"/>
                <w:b/>
                <w:sz w:val="21"/>
                <w:szCs w:val="21"/>
              </w:rPr>
              <w:t>University</w:t>
            </w:r>
          </w:p>
        </w:tc>
        <w:tc>
          <w:tcPr>
            <w:tcW w:w="8072" w:type="dxa"/>
          </w:tcPr>
          <w:p w:rsidRPr="00607DCC" w:rsidR="0060420D" w:rsidP="0060420D" w:rsidRDefault="0060420D" w14:paraId="1A84EDF5" w14:textId="0E1E89CF">
            <w:pPr>
              <w:jc w:val="both"/>
              <w:rPr>
                <w:rFonts w:cstheme="minorHAnsi"/>
                <w:sz w:val="21"/>
                <w:szCs w:val="21"/>
              </w:rPr>
            </w:pPr>
            <w:r>
              <w:rPr>
                <w:rFonts w:cstheme="minorHAnsi"/>
                <w:sz w:val="21"/>
                <w:szCs w:val="21"/>
              </w:rPr>
              <w:t>means the University of Stirling, a Scottish Charity (Number SC011159) having its Registered Office at The University of Stirling, Stirling, FK9 4LA (Landlord Registration Number 98941/390/08560).</w:t>
            </w:r>
          </w:p>
        </w:tc>
      </w:tr>
      <w:tr w:rsidRPr="00F625BC" w:rsidR="0060420D" w:rsidTr="008C6660" w14:paraId="05A71FF5" w14:textId="77777777">
        <w:tc>
          <w:tcPr>
            <w:tcW w:w="2122" w:type="dxa"/>
          </w:tcPr>
          <w:p w:rsidRPr="00607DCC" w:rsidR="0060420D" w:rsidP="0060420D" w:rsidRDefault="0060420D" w14:paraId="1D6D3198" w14:textId="77777777">
            <w:pPr>
              <w:rPr>
                <w:rFonts w:cstheme="minorHAnsi"/>
                <w:b/>
                <w:sz w:val="21"/>
                <w:szCs w:val="21"/>
              </w:rPr>
            </w:pPr>
            <w:r>
              <w:rPr>
                <w:rFonts w:cstheme="minorHAnsi"/>
                <w:b/>
                <w:sz w:val="21"/>
                <w:szCs w:val="21"/>
              </w:rPr>
              <w:t>Visitor</w:t>
            </w:r>
          </w:p>
        </w:tc>
        <w:tc>
          <w:tcPr>
            <w:tcW w:w="8072" w:type="dxa"/>
          </w:tcPr>
          <w:p w:rsidRPr="00607DCC" w:rsidR="0060420D" w:rsidP="0060420D" w:rsidRDefault="0060420D" w14:paraId="01145FAD" w14:textId="77777777">
            <w:pPr>
              <w:jc w:val="both"/>
              <w:rPr>
                <w:rFonts w:cstheme="minorHAnsi"/>
                <w:sz w:val="21"/>
                <w:szCs w:val="21"/>
              </w:rPr>
            </w:pPr>
            <w:r>
              <w:rPr>
                <w:rFonts w:cstheme="minorHAnsi"/>
                <w:sz w:val="21"/>
                <w:szCs w:val="21"/>
              </w:rPr>
              <w:t>means an invited guest</w:t>
            </w:r>
          </w:p>
        </w:tc>
      </w:tr>
      <w:tr w:rsidRPr="00F625BC" w:rsidR="0060420D" w:rsidTr="008C6660" w14:paraId="74C1B946" w14:textId="77777777">
        <w:tc>
          <w:tcPr>
            <w:tcW w:w="2122" w:type="dxa"/>
          </w:tcPr>
          <w:p w:rsidRPr="00607DCC" w:rsidR="0060420D" w:rsidP="0060420D" w:rsidRDefault="0060420D" w14:paraId="77819EA4" w14:textId="77777777">
            <w:pPr>
              <w:rPr>
                <w:rFonts w:cstheme="minorHAnsi"/>
                <w:b/>
                <w:sz w:val="21"/>
                <w:szCs w:val="21"/>
              </w:rPr>
            </w:pPr>
            <w:r>
              <w:rPr>
                <w:rFonts w:cstheme="minorHAnsi"/>
                <w:b/>
                <w:sz w:val="21"/>
                <w:szCs w:val="21"/>
              </w:rPr>
              <w:t>You</w:t>
            </w:r>
          </w:p>
        </w:tc>
        <w:tc>
          <w:tcPr>
            <w:tcW w:w="8072" w:type="dxa"/>
          </w:tcPr>
          <w:p w:rsidRPr="00607DCC" w:rsidR="0060420D" w:rsidP="0060420D" w:rsidRDefault="0060420D" w14:paraId="42AFFE75" w14:textId="77777777">
            <w:pPr>
              <w:jc w:val="both"/>
              <w:rPr>
                <w:rFonts w:cstheme="minorHAnsi"/>
                <w:sz w:val="21"/>
                <w:szCs w:val="21"/>
              </w:rPr>
            </w:pPr>
            <w:r>
              <w:rPr>
                <w:rFonts w:cstheme="minorHAnsi"/>
                <w:sz w:val="21"/>
                <w:szCs w:val="21"/>
              </w:rPr>
              <w:t>means the student to whom this Occupancy Agreement is applicable</w:t>
            </w:r>
          </w:p>
        </w:tc>
      </w:tr>
    </w:tbl>
    <w:p w:rsidR="00C3681A" w:rsidRDefault="00C3681A" w14:paraId="1561F196" w14:textId="77777777">
      <w:r>
        <w:br w:type="page"/>
      </w:r>
    </w:p>
    <w:tbl>
      <w:tblPr>
        <w:tblStyle w:val="TableGrid"/>
        <w:tblpPr w:leftFromText="180" w:rightFromText="180" w:vertAnchor="text" w:tblpXSpec="right" w:tblpY="1"/>
        <w:tblOverlap w:val="never"/>
        <w:tblW w:w="10194" w:type="dxa"/>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single" w:color="808080" w:themeColor="background1" w:themeShade="80" w:sz="4" w:space="0"/>
          <w:insideV w:val="single" w:color="808080" w:themeColor="background1" w:themeShade="80" w:sz="4" w:space="0"/>
        </w:tblBorders>
        <w:tblLook w:val="04A0" w:firstRow="1" w:lastRow="0" w:firstColumn="1" w:lastColumn="0" w:noHBand="0" w:noVBand="1"/>
      </w:tblPr>
      <w:tblGrid>
        <w:gridCol w:w="1755"/>
        <w:gridCol w:w="3496"/>
        <w:gridCol w:w="4943"/>
      </w:tblGrid>
      <w:tr w:rsidRPr="00F625BC" w:rsidR="00537F64" w:rsidTr="5DA7B457" w14:paraId="33611325" w14:textId="77777777">
        <w:tc>
          <w:tcPr>
            <w:tcW w:w="5251" w:type="dxa"/>
            <w:gridSpan w:val="2"/>
            <w:tcBorders>
              <w:top w:val="single" w:color="auto" w:sz="4" w:space="0"/>
              <w:left w:val="single" w:color="auto" w:sz="4" w:space="0"/>
              <w:bottom w:val="single" w:color="auto" w:sz="4" w:space="0"/>
              <w:right w:val="nil"/>
            </w:tcBorders>
            <w:shd w:val="clear" w:color="auto" w:fill="BFBFBF" w:themeFill="background1" w:themeFillShade="BF"/>
          </w:tcPr>
          <w:p w:rsidRPr="00185151" w:rsidR="00537F64" w:rsidP="009A6741" w:rsidRDefault="00537F64" w14:paraId="63F2E5D0" w14:textId="63177149">
            <w:pPr>
              <w:jc w:val="both"/>
              <w:rPr>
                <w:rFonts w:cstheme="minorHAnsi"/>
                <w:b/>
                <w:sz w:val="24"/>
                <w:szCs w:val="24"/>
              </w:rPr>
            </w:pPr>
            <w:r>
              <w:rPr>
                <w:rFonts w:cstheme="minorHAnsi"/>
                <w:b/>
                <w:sz w:val="24"/>
                <w:szCs w:val="24"/>
              </w:rPr>
              <w:lastRenderedPageBreak/>
              <w:t>Terms of Agreement</w:t>
            </w:r>
          </w:p>
        </w:tc>
        <w:tc>
          <w:tcPr>
            <w:tcW w:w="4943" w:type="dxa"/>
            <w:tcBorders>
              <w:top w:val="single" w:color="auto" w:sz="4" w:space="0"/>
              <w:left w:val="nil"/>
              <w:bottom w:val="single" w:color="auto" w:sz="4" w:space="0"/>
              <w:right w:val="single" w:color="auto" w:sz="4" w:space="0"/>
            </w:tcBorders>
            <w:shd w:val="clear" w:color="auto" w:fill="BFBFBF" w:themeFill="background1" w:themeFillShade="BF"/>
          </w:tcPr>
          <w:p w:rsidRPr="00607DCC" w:rsidR="00537F64" w:rsidP="009A6741" w:rsidRDefault="00537F64" w14:paraId="26FC2D42" w14:textId="57EAC0CA">
            <w:pPr>
              <w:jc w:val="both"/>
              <w:rPr>
                <w:rFonts w:cstheme="minorHAnsi"/>
                <w:b/>
                <w:sz w:val="21"/>
                <w:szCs w:val="21"/>
              </w:rPr>
            </w:pPr>
          </w:p>
        </w:tc>
      </w:tr>
      <w:tr w:rsidRPr="00F625BC" w:rsidR="000E5AB3" w:rsidTr="5DA7B457" w14:paraId="298D9BC0" w14:textId="77777777">
        <w:tc>
          <w:tcPr>
            <w:tcW w:w="1755" w:type="dxa"/>
            <w:tcBorders>
              <w:top w:val="single" w:color="auto" w:sz="4" w:space="0"/>
              <w:left w:val="single" w:color="auto" w:sz="4" w:space="0"/>
              <w:bottom w:val="nil"/>
              <w:right w:val="single" w:color="auto" w:sz="4" w:space="0"/>
            </w:tcBorders>
          </w:tcPr>
          <w:p w:rsidRPr="00607DCC" w:rsidR="000E5AB3" w:rsidP="009A6741" w:rsidRDefault="000E5AB3" w14:paraId="2E2847F0" w14:textId="77777777">
            <w:pPr>
              <w:rPr>
                <w:rFonts w:cstheme="minorHAnsi"/>
                <w:b/>
                <w:sz w:val="21"/>
                <w:szCs w:val="21"/>
              </w:rPr>
            </w:pPr>
            <w:r>
              <w:rPr>
                <w:rFonts w:cstheme="minorHAnsi"/>
                <w:b/>
                <w:sz w:val="21"/>
                <w:szCs w:val="21"/>
              </w:rPr>
              <w:t>Parties</w:t>
            </w:r>
          </w:p>
        </w:tc>
        <w:tc>
          <w:tcPr>
            <w:tcW w:w="8439" w:type="dxa"/>
            <w:gridSpan w:val="2"/>
            <w:tcBorders>
              <w:top w:val="single" w:color="auto" w:sz="4" w:space="0"/>
              <w:left w:val="single" w:color="auto" w:sz="4" w:space="0"/>
            </w:tcBorders>
          </w:tcPr>
          <w:p w:rsidRPr="00607DCC" w:rsidR="000E5AB3" w:rsidP="009A6741" w:rsidRDefault="000E5AB3" w14:paraId="5A5C7F54" w14:textId="6815B273">
            <w:pPr>
              <w:jc w:val="both"/>
              <w:rPr>
                <w:rFonts w:cstheme="minorHAnsi"/>
                <w:sz w:val="21"/>
                <w:szCs w:val="21"/>
              </w:rPr>
            </w:pPr>
            <w:r>
              <w:rPr>
                <w:rFonts w:cstheme="minorHAnsi"/>
                <w:sz w:val="21"/>
                <w:szCs w:val="21"/>
              </w:rPr>
              <w:t>This Occupancy Agreement is between the University of Stirling (“The University”) and You.</w:t>
            </w:r>
          </w:p>
        </w:tc>
      </w:tr>
      <w:tr w:rsidRPr="00F625BC" w:rsidR="000E5AB3" w:rsidTr="5DA7B457" w14:paraId="2DBB6D6F" w14:textId="77777777">
        <w:tc>
          <w:tcPr>
            <w:tcW w:w="1755" w:type="dxa"/>
            <w:tcBorders>
              <w:top w:val="nil"/>
              <w:left w:val="single" w:color="auto" w:sz="4" w:space="0"/>
              <w:bottom w:val="single" w:color="auto" w:sz="4" w:space="0"/>
              <w:right w:val="single" w:color="auto" w:sz="4" w:space="0"/>
            </w:tcBorders>
          </w:tcPr>
          <w:p w:rsidRPr="00607DCC" w:rsidR="000E5AB3" w:rsidP="009A6741" w:rsidRDefault="000E5AB3" w14:paraId="0A717252" w14:textId="77777777">
            <w:pPr>
              <w:rPr>
                <w:rFonts w:cstheme="minorHAnsi"/>
                <w:b/>
                <w:sz w:val="21"/>
                <w:szCs w:val="21"/>
              </w:rPr>
            </w:pPr>
          </w:p>
        </w:tc>
        <w:tc>
          <w:tcPr>
            <w:tcW w:w="8439" w:type="dxa"/>
            <w:gridSpan w:val="2"/>
            <w:tcBorders>
              <w:left w:val="single" w:color="auto" w:sz="4" w:space="0"/>
            </w:tcBorders>
          </w:tcPr>
          <w:p w:rsidRPr="00607DCC" w:rsidR="000E5AB3" w:rsidP="009A6741" w:rsidRDefault="000E5AB3" w14:paraId="3D3B79C6" w14:textId="6F999A0A">
            <w:pPr>
              <w:jc w:val="both"/>
              <w:rPr>
                <w:rFonts w:cstheme="minorHAnsi"/>
                <w:sz w:val="21"/>
                <w:szCs w:val="21"/>
              </w:rPr>
            </w:pPr>
            <w:r>
              <w:rPr>
                <w:rFonts w:cstheme="minorHAnsi"/>
                <w:sz w:val="21"/>
                <w:szCs w:val="21"/>
              </w:rPr>
              <w:t>Accommodation Services in terms of this agreement allows you to live in the Accommodation specified in your Offer within the property specified (“the Property”).</w:t>
            </w:r>
          </w:p>
        </w:tc>
      </w:tr>
      <w:tr w:rsidRPr="00F625BC" w:rsidR="00B374EF" w:rsidTr="5DA7B457" w14:paraId="540FC55B" w14:textId="77777777">
        <w:tc>
          <w:tcPr>
            <w:tcW w:w="1755" w:type="dxa"/>
            <w:vMerge w:val="restart"/>
            <w:tcBorders>
              <w:top w:val="single" w:color="auto" w:sz="4" w:space="0"/>
            </w:tcBorders>
          </w:tcPr>
          <w:p w:rsidRPr="00851F5F" w:rsidR="00B374EF" w:rsidP="009A6741" w:rsidRDefault="00B374EF" w14:paraId="0A620043" w14:textId="77777777">
            <w:pPr>
              <w:rPr>
                <w:rFonts w:cstheme="minorHAnsi"/>
                <w:b/>
                <w:sz w:val="21"/>
                <w:szCs w:val="21"/>
              </w:rPr>
            </w:pPr>
            <w:r w:rsidRPr="00851F5F">
              <w:rPr>
                <w:rFonts w:cstheme="minorHAnsi"/>
                <w:b/>
                <w:sz w:val="21"/>
                <w:szCs w:val="21"/>
              </w:rPr>
              <w:t>Terms</w:t>
            </w:r>
          </w:p>
        </w:tc>
        <w:tc>
          <w:tcPr>
            <w:tcW w:w="8439" w:type="dxa"/>
            <w:gridSpan w:val="2"/>
          </w:tcPr>
          <w:p w:rsidRPr="00851F5F" w:rsidR="00B374EF" w:rsidP="6A8649DA" w:rsidRDefault="60CF7460" w14:paraId="6CB0C202" w14:textId="1A9793DB">
            <w:pPr>
              <w:jc w:val="both"/>
              <w:rPr>
                <w:sz w:val="21"/>
                <w:szCs w:val="21"/>
              </w:rPr>
            </w:pPr>
            <w:r w:rsidRPr="00851F5F">
              <w:rPr>
                <w:sz w:val="21"/>
                <w:szCs w:val="21"/>
              </w:rPr>
              <w:t>The occupancy of the Accommodation will start on the Commencement Date and will continue until the Termination Date.  You will be entitled to occupy the property from a time to be notified on the Commencement Date until 9.30 am on the Termination Date.  Once accepted this Occupancy Agreement is binding, and you will be held liable for the full Sessional Charge for the Period of Occupancy as outlined above.</w:t>
            </w:r>
          </w:p>
        </w:tc>
      </w:tr>
      <w:tr w:rsidRPr="00F625BC" w:rsidR="00B374EF" w:rsidTr="5DA7B457" w14:paraId="36C854C0" w14:textId="77777777">
        <w:tc>
          <w:tcPr>
            <w:tcW w:w="1755" w:type="dxa"/>
            <w:vMerge/>
          </w:tcPr>
          <w:p w:rsidRPr="00851F5F" w:rsidR="00B374EF" w:rsidP="009A6741" w:rsidRDefault="00B374EF" w14:paraId="3A6C2E67" w14:textId="77777777">
            <w:pPr>
              <w:rPr>
                <w:rFonts w:cstheme="minorHAnsi"/>
                <w:b/>
                <w:sz w:val="21"/>
                <w:szCs w:val="21"/>
              </w:rPr>
            </w:pPr>
          </w:p>
        </w:tc>
        <w:tc>
          <w:tcPr>
            <w:tcW w:w="8439" w:type="dxa"/>
            <w:gridSpan w:val="2"/>
          </w:tcPr>
          <w:p w:rsidRPr="00851F5F" w:rsidR="00B374EF" w:rsidP="5DA7B457" w:rsidRDefault="00B374EF" w14:paraId="633D03D1" w14:textId="2BE6C709">
            <w:pPr>
              <w:jc w:val="both"/>
              <w:rPr>
                <w:sz w:val="21"/>
                <w:szCs w:val="21"/>
              </w:rPr>
            </w:pPr>
            <w:r w:rsidRPr="00851F5F">
              <w:rPr>
                <w:sz w:val="21"/>
                <w:szCs w:val="21"/>
              </w:rPr>
              <w:t xml:space="preserve">The Period of Occupancy and any rights you </w:t>
            </w:r>
            <w:proofErr w:type="gramStart"/>
            <w:r w:rsidRPr="00851F5F">
              <w:rPr>
                <w:sz w:val="21"/>
                <w:szCs w:val="21"/>
              </w:rPr>
              <w:t>have to</w:t>
            </w:r>
            <w:proofErr w:type="gramEnd"/>
            <w:r w:rsidRPr="00851F5F">
              <w:rPr>
                <w:sz w:val="21"/>
                <w:szCs w:val="21"/>
              </w:rPr>
              <w:t xml:space="preserve"> reside in the property will terminate if you cease to be a registered student at the University of Stirling, withdraw from your studies, go on an approved leave of absence, and/or are studying part</w:t>
            </w:r>
            <w:r w:rsidR="00B806D6">
              <w:rPr>
                <w:sz w:val="21"/>
                <w:szCs w:val="21"/>
              </w:rPr>
              <w:t>-</w:t>
            </w:r>
            <w:r w:rsidRPr="00851F5F">
              <w:rPr>
                <w:sz w:val="21"/>
                <w:szCs w:val="21"/>
              </w:rPr>
              <w:t>time or change to part-time study. It is your responsibility to inform accommodation services if any of these conditions apply to you, immediately.</w:t>
            </w:r>
          </w:p>
        </w:tc>
      </w:tr>
      <w:tr w:rsidRPr="00F625BC" w:rsidR="00B374EF" w:rsidTr="5DA7B457" w14:paraId="2B56DA18" w14:textId="77777777">
        <w:tc>
          <w:tcPr>
            <w:tcW w:w="1755" w:type="dxa"/>
            <w:vMerge/>
          </w:tcPr>
          <w:p w:rsidRPr="00851F5F" w:rsidR="00B374EF" w:rsidP="009A6741" w:rsidRDefault="00B374EF" w14:paraId="3E680BD6" w14:textId="77777777">
            <w:pPr>
              <w:rPr>
                <w:rFonts w:cstheme="minorHAnsi"/>
                <w:b/>
                <w:sz w:val="21"/>
                <w:szCs w:val="21"/>
              </w:rPr>
            </w:pPr>
          </w:p>
        </w:tc>
        <w:tc>
          <w:tcPr>
            <w:tcW w:w="8439" w:type="dxa"/>
            <w:gridSpan w:val="2"/>
          </w:tcPr>
          <w:p w:rsidRPr="00851F5F" w:rsidR="00B374EF" w:rsidP="009A6741" w:rsidRDefault="00B374EF" w14:paraId="389AF286" w14:textId="665E54ED">
            <w:pPr>
              <w:jc w:val="both"/>
              <w:rPr>
                <w:rFonts w:cstheme="minorHAnsi"/>
                <w:sz w:val="21"/>
                <w:szCs w:val="21"/>
              </w:rPr>
            </w:pPr>
            <w:r w:rsidRPr="00851F5F">
              <w:rPr>
                <w:rFonts w:cstheme="minorHAnsi"/>
                <w:sz w:val="21"/>
                <w:szCs w:val="21"/>
              </w:rPr>
              <w:t>Accommodation Services has the sole right to allocate Accommodation without the requirement for a consultation period.</w:t>
            </w:r>
          </w:p>
        </w:tc>
      </w:tr>
      <w:tr w:rsidRPr="00F625BC" w:rsidR="00B374EF" w:rsidTr="5DA7B457" w14:paraId="1A000001" w14:textId="77777777">
        <w:tc>
          <w:tcPr>
            <w:tcW w:w="1755" w:type="dxa"/>
            <w:vMerge/>
          </w:tcPr>
          <w:p w:rsidRPr="00851F5F" w:rsidR="00B374EF" w:rsidP="009A6741" w:rsidRDefault="00B374EF" w14:paraId="1A000002" w14:textId="77777777">
            <w:pPr>
              <w:rPr>
                <w:rFonts w:cstheme="minorHAnsi"/>
                <w:b/>
                <w:sz w:val="21"/>
                <w:szCs w:val="21"/>
              </w:rPr>
            </w:pPr>
          </w:p>
        </w:tc>
        <w:tc>
          <w:tcPr>
            <w:tcW w:w="8439" w:type="dxa"/>
            <w:gridSpan w:val="2"/>
          </w:tcPr>
          <w:p w:rsidRPr="00851F5F" w:rsidR="00B374EF" w:rsidP="009A6741" w:rsidRDefault="000A27CA" w14:paraId="1A000004" w14:textId="1BB59E5D">
            <w:pPr>
              <w:jc w:val="both"/>
              <w:rPr>
                <w:rFonts w:cstheme="minorHAnsi"/>
                <w:i/>
                <w:sz w:val="19"/>
                <w:szCs w:val="19"/>
              </w:rPr>
            </w:pPr>
            <w:r w:rsidRPr="00851F5F">
              <w:rPr>
                <w:rFonts w:cstheme="minorHAnsi"/>
                <w:bCs/>
                <w:sz w:val="21"/>
                <w:szCs w:val="21"/>
              </w:rPr>
              <w:t>A</w:t>
            </w:r>
            <w:r w:rsidRPr="00851F5F" w:rsidR="00B374EF">
              <w:rPr>
                <w:rFonts w:cstheme="minorHAnsi"/>
                <w:sz w:val="21"/>
                <w:szCs w:val="21"/>
              </w:rPr>
              <w:t>ccommodation</w:t>
            </w:r>
            <w:r w:rsidRPr="00851F5F" w:rsidR="00851F5F">
              <w:rPr>
                <w:rFonts w:cstheme="minorHAnsi"/>
                <w:sz w:val="21"/>
                <w:szCs w:val="21"/>
              </w:rPr>
              <w:t xml:space="preserve"> bookings from January 2027 will be</w:t>
            </w:r>
            <w:r w:rsidRPr="00851F5F" w:rsidR="00B374EF">
              <w:rPr>
                <w:rFonts w:cstheme="minorHAnsi"/>
                <w:sz w:val="21"/>
                <w:szCs w:val="21"/>
              </w:rPr>
              <w:t xml:space="preserve"> allocated on a mixed-sex basis. You may express a preference to be accommodated in single-sex </w:t>
            </w:r>
            <w:proofErr w:type="gramStart"/>
            <w:r w:rsidRPr="00851F5F" w:rsidR="00B374EF">
              <w:rPr>
                <w:rFonts w:cstheme="minorHAnsi"/>
                <w:sz w:val="21"/>
                <w:szCs w:val="21"/>
              </w:rPr>
              <w:t>accommodation</w:t>
            </w:r>
            <w:proofErr w:type="gramEnd"/>
            <w:r w:rsidRPr="00851F5F">
              <w:rPr>
                <w:rFonts w:cstheme="minorHAnsi"/>
                <w:sz w:val="21"/>
                <w:szCs w:val="21"/>
              </w:rPr>
              <w:t xml:space="preserve"> and t</w:t>
            </w:r>
            <w:r w:rsidRPr="00851F5F" w:rsidR="00B374EF">
              <w:rPr>
                <w:rFonts w:cstheme="minorHAnsi"/>
                <w:sz w:val="21"/>
                <w:szCs w:val="21"/>
              </w:rPr>
              <w:t xml:space="preserve">he University will seek to accommodate such a preference where it is reasonably practicable to do so, having regard to the preferences expressed by other applicants and the accommodation available, but </w:t>
            </w:r>
            <w:r w:rsidRPr="00851F5F">
              <w:rPr>
                <w:rFonts w:cstheme="minorHAnsi"/>
                <w:sz w:val="21"/>
                <w:szCs w:val="21"/>
              </w:rPr>
              <w:t xml:space="preserve">this </w:t>
            </w:r>
            <w:r w:rsidRPr="00851F5F" w:rsidR="00B374EF">
              <w:rPr>
                <w:rFonts w:cstheme="minorHAnsi"/>
                <w:sz w:val="21"/>
                <w:szCs w:val="21"/>
              </w:rPr>
              <w:t xml:space="preserve">is not guaranteed. </w:t>
            </w:r>
            <w:r w:rsidRPr="00851F5F">
              <w:rPr>
                <w:rFonts w:cstheme="minorHAnsi"/>
                <w:sz w:val="21"/>
                <w:szCs w:val="21"/>
              </w:rPr>
              <w:t xml:space="preserve"> </w:t>
            </w:r>
            <w:r w:rsidRPr="00851F5F" w:rsidR="00B374EF">
              <w:rPr>
                <w:rFonts w:cstheme="minorHAnsi"/>
                <w:sz w:val="21"/>
                <w:szCs w:val="21"/>
              </w:rPr>
              <w:t>Where the University provides single-sex accommodation, references to ‘sex’, ‘male’, ‘female’, ‘man’ and ‘woman’ mean biological sex. This</w:t>
            </w:r>
            <w:r w:rsidRPr="00851F5F">
              <w:rPr>
                <w:rFonts w:cstheme="minorHAnsi"/>
                <w:sz w:val="21"/>
                <w:szCs w:val="21"/>
              </w:rPr>
              <w:t xml:space="preserve"> is required to comply with the law and </w:t>
            </w:r>
            <w:r w:rsidRPr="00851F5F" w:rsidR="00B374EF">
              <w:rPr>
                <w:rFonts w:cstheme="minorHAnsi"/>
                <w:sz w:val="21"/>
                <w:szCs w:val="21"/>
              </w:rPr>
              <w:t xml:space="preserve">associated guidance issued by the Equality and Human Rights Commission. To enable the University to administer accommodation preferences, you may be asked to provide information about your sex as part of the application process. </w:t>
            </w:r>
            <w:r w:rsidRPr="00851F5F">
              <w:rPr>
                <w:rFonts w:cstheme="minorHAnsi"/>
                <w:sz w:val="21"/>
                <w:szCs w:val="21"/>
              </w:rPr>
              <w:t xml:space="preserve"> Accommodation Services </w:t>
            </w:r>
            <w:r w:rsidRPr="00851F5F" w:rsidR="00B374EF">
              <w:rPr>
                <w:rFonts w:cstheme="minorHAnsi"/>
                <w:sz w:val="21"/>
                <w:szCs w:val="21"/>
              </w:rPr>
              <w:t xml:space="preserve">recognises the sensitivity of these matters; if you would like to discuss how this </w:t>
            </w:r>
            <w:r w:rsidRPr="00851F5F" w:rsidR="001D6936">
              <w:rPr>
                <w:rFonts w:cstheme="minorHAnsi"/>
                <w:sz w:val="21"/>
                <w:szCs w:val="21"/>
              </w:rPr>
              <w:t>provision</w:t>
            </w:r>
            <w:r w:rsidRPr="00851F5F" w:rsidR="00B374EF">
              <w:rPr>
                <w:rFonts w:cstheme="minorHAnsi"/>
                <w:sz w:val="21"/>
                <w:szCs w:val="21"/>
              </w:rPr>
              <w:t xml:space="preserve"> applies to you, please contact </w:t>
            </w:r>
            <w:r w:rsidRPr="00851F5F">
              <w:rPr>
                <w:rFonts w:cstheme="minorHAnsi"/>
                <w:sz w:val="21"/>
                <w:szCs w:val="21"/>
              </w:rPr>
              <w:t>them</w:t>
            </w:r>
            <w:r w:rsidRPr="00851F5F" w:rsidR="00B374EF">
              <w:rPr>
                <w:rFonts w:cstheme="minorHAnsi"/>
                <w:sz w:val="21"/>
                <w:szCs w:val="21"/>
              </w:rPr>
              <w:t>.</w:t>
            </w:r>
          </w:p>
        </w:tc>
      </w:tr>
      <w:tr w:rsidRPr="00F625BC" w:rsidR="00B374EF" w:rsidTr="5DA7B457" w14:paraId="7EE8F274" w14:textId="77777777">
        <w:tc>
          <w:tcPr>
            <w:tcW w:w="1755" w:type="dxa"/>
            <w:vMerge/>
          </w:tcPr>
          <w:p w:rsidRPr="00607DCC" w:rsidR="00B374EF" w:rsidP="009A6741" w:rsidRDefault="00B374EF" w14:paraId="3DF99546" w14:textId="77777777">
            <w:pPr>
              <w:rPr>
                <w:rFonts w:cstheme="minorHAnsi"/>
                <w:b/>
                <w:sz w:val="21"/>
                <w:szCs w:val="21"/>
              </w:rPr>
            </w:pPr>
          </w:p>
        </w:tc>
        <w:tc>
          <w:tcPr>
            <w:tcW w:w="8439" w:type="dxa"/>
            <w:gridSpan w:val="2"/>
          </w:tcPr>
          <w:p w:rsidRPr="00607DCC" w:rsidR="00B374EF" w:rsidP="009A6741" w:rsidRDefault="00B374EF" w14:paraId="2AE06E01" w14:textId="77777777">
            <w:pPr>
              <w:jc w:val="both"/>
              <w:rPr>
                <w:rFonts w:cstheme="minorHAnsi"/>
                <w:sz w:val="21"/>
                <w:szCs w:val="21"/>
              </w:rPr>
            </w:pPr>
            <w:r>
              <w:rPr>
                <w:rFonts w:cstheme="minorHAnsi"/>
                <w:sz w:val="21"/>
                <w:szCs w:val="21"/>
              </w:rPr>
              <w:t xml:space="preserve">Accommodation Services has the right to terminate this agreement if, through no fault of their own the Accommodation becomes severely damaged and is deemed unfit for occupation or are unable to provide the Accommodation </w:t>
            </w:r>
            <w:proofErr w:type="gramStart"/>
            <w:r>
              <w:rPr>
                <w:rFonts w:cstheme="minorHAnsi"/>
                <w:sz w:val="21"/>
                <w:szCs w:val="21"/>
              </w:rPr>
              <w:t>as a result of</w:t>
            </w:r>
            <w:proofErr w:type="gramEnd"/>
            <w:r>
              <w:rPr>
                <w:rFonts w:cstheme="minorHAnsi"/>
                <w:sz w:val="21"/>
                <w:szCs w:val="21"/>
              </w:rPr>
              <w:t xml:space="preserve"> events beyond their control.</w:t>
            </w:r>
          </w:p>
        </w:tc>
      </w:tr>
      <w:tr w:rsidRPr="00F625BC" w:rsidR="00B374EF" w:rsidTr="5DA7B457" w14:paraId="0907007B" w14:textId="77777777">
        <w:tc>
          <w:tcPr>
            <w:tcW w:w="1755" w:type="dxa"/>
            <w:vMerge/>
          </w:tcPr>
          <w:p w:rsidRPr="00607DCC" w:rsidR="00B374EF" w:rsidP="009A6741" w:rsidRDefault="00B374EF" w14:paraId="49AA4107" w14:textId="77777777">
            <w:pPr>
              <w:rPr>
                <w:rFonts w:cstheme="minorHAnsi"/>
                <w:b/>
                <w:sz w:val="21"/>
                <w:szCs w:val="21"/>
              </w:rPr>
            </w:pPr>
          </w:p>
        </w:tc>
        <w:tc>
          <w:tcPr>
            <w:tcW w:w="8439" w:type="dxa"/>
            <w:gridSpan w:val="2"/>
          </w:tcPr>
          <w:p w:rsidRPr="00607DCC" w:rsidR="00B374EF" w:rsidP="009A6741" w:rsidRDefault="00B374EF" w14:paraId="238D912C" w14:textId="10A266ED">
            <w:pPr>
              <w:jc w:val="both"/>
              <w:rPr>
                <w:rFonts w:cstheme="minorHAnsi"/>
                <w:sz w:val="21"/>
                <w:szCs w:val="21"/>
              </w:rPr>
            </w:pPr>
            <w:r>
              <w:rPr>
                <w:rFonts w:cstheme="minorHAnsi"/>
                <w:sz w:val="21"/>
                <w:szCs w:val="21"/>
              </w:rPr>
              <w:t>When you accept this Occupancy Agreement you also accept registration by Accommodation Services for any purposes required by law.</w:t>
            </w:r>
          </w:p>
        </w:tc>
      </w:tr>
      <w:tr w:rsidRPr="00F625BC" w:rsidR="00B374EF" w:rsidTr="5DA7B457" w14:paraId="2793CB9A" w14:textId="77777777">
        <w:tc>
          <w:tcPr>
            <w:tcW w:w="1755" w:type="dxa"/>
            <w:vMerge/>
          </w:tcPr>
          <w:p w:rsidRPr="00607DCC" w:rsidR="00B374EF" w:rsidP="009A6741" w:rsidRDefault="00B374EF" w14:paraId="6CAA2AB3" w14:textId="77777777">
            <w:pPr>
              <w:rPr>
                <w:rFonts w:cstheme="minorHAnsi"/>
                <w:b/>
                <w:sz w:val="21"/>
                <w:szCs w:val="21"/>
              </w:rPr>
            </w:pPr>
          </w:p>
        </w:tc>
        <w:tc>
          <w:tcPr>
            <w:tcW w:w="8439" w:type="dxa"/>
            <w:gridSpan w:val="2"/>
          </w:tcPr>
          <w:p w:rsidRPr="00607DCC" w:rsidR="00B374EF" w:rsidP="009A6741" w:rsidRDefault="00B374EF" w14:paraId="573501D2" w14:textId="77777777">
            <w:pPr>
              <w:jc w:val="both"/>
              <w:rPr>
                <w:rFonts w:cstheme="minorHAnsi"/>
                <w:sz w:val="21"/>
                <w:szCs w:val="21"/>
              </w:rPr>
            </w:pPr>
            <w:r>
              <w:rPr>
                <w:rFonts w:cstheme="minorHAnsi"/>
                <w:sz w:val="21"/>
                <w:szCs w:val="21"/>
              </w:rPr>
              <w:t>Accommodation Services reserves the right to move residents either temporarily or permanently for reasons as deemed necessary, this will not occur without good reason.</w:t>
            </w:r>
          </w:p>
        </w:tc>
      </w:tr>
      <w:tr w:rsidRPr="00F625BC" w:rsidR="00B374EF" w:rsidTr="5DA7B457" w14:paraId="465B7C5F" w14:textId="77777777">
        <w:tc>
          <w:tcPr>
            <w:tcW w:w="1755" w:type="dxa"/>
            <w:vMerge/>
          </w:tcPr>
          <w:p w:rsidRPr="00607DCC" w:rsidR="00B374EF" w:rsidP="009A6741" w:rsidRDefault="00B374EF" w14:paraId="6BF6A584" w14:textId="77777777">
            <w:pPr>
              <w:rPr>
                <w:rFonts w:cstheme="minorHAnsi"/>
                <w:b/>
                <w:sz w:val="21"/>
                <w:szCs w:val="21"/>
              </w:rPr>
            </w:pPr>
          </w:p>
        </w:tc>
        <w:tc>
          <w:tcPr>
            <w:tcW w:w="8439" w:type="dxa"/>
            <w:gridSpan w:val="2"/>
          </w:tcPr>
          <w:p w:rsidRPr="00607DCC" w:rsidR="00B374EF" w:rsidP="009A6741" w:rsidRDefault="00B374EF" w14:paraId="7038993C" w14:textId="77777777">
            <w:pPr>
              <w:jc w:val="both"/>
              <w:rPr>
                <w:rFonts w:cstheme="minorHAnsi"/>
                <w:sz w:val="21"/>
                <w:szCs w:val="21"/>
              </w:rPr>
            </w:pPr>
            <w:r>
              <w:rPr>
                <w:rFonts w:cstheme="minorHAnsi"/>
                <w:sz w:val="21"/>
                <w:szCs w:val="21"/>
              </w:rPr>
              <w:t>The Director of Accommodation Services or nominee will be the sole judge on any question relating to interpretation, conduct, enforcement or termination of this Occupancy Agreement.</w:t>
            </w:r>
          </w:p>
        </w:tc>
      </w:tr>
      <w:tr w:rsidRPr="00F625BC" w:rsidR="00B374EF" w:rsidTr="5DA7B457" w14:paraId="740EE741" w14:textId="77777777">
        <w:tc>
          <w:tcPr>
            <w:tcW w:w="1755" w:type="dxa"/>
            <w:vMerge w:val="restart"/>
          </w:tcPr>
          <w:p w:rsidRPr="00607DCC" w:rsidR="00B374EF" w:rsidP="009A6741" w:rsidRDefault="00B374EF" w14:paraId="3EBF1FCE" w14:textId="77777777">
            <w:pPr>
              <w:rPr>
                <w:rFonts w:cstheme="minorHAnsi"/>
                <w:b/>
                <w:sz w:val="21"/>
                <w:szCs w:val="21"/>
              </w:rPr>
            </w:pPr>
            <w:r>
              <w:rPr>
                <w:rFonts w:cstheme="minorHAnsi"/>
                <w:b/>
                <w:sz w:val="21"/>
                <w:szCs w:val="21"/>
              </w:rPr>
              <w:t>Use of Accommodation</w:t>
            </w:r>
          </w:p>
        </w:tc>
        <w:tc>
          <w:tcPr>
            <w:tcW w:w="8439" w:type="dxa"/>
            <w:gridSpan w:val="2"/>
          </w:tcPr>
          <w:p w:rsidRPr="00607DCC" w:rsidR="00B374EF" w:rsidP="5DA7B457" w:rsidRDefault="00B374EF" w14:paraId="4533ECC4" w14:textId="6B686CC0">
            <w:pPr>
              <w:jc w:val="both"/>
              <w:rPr>
                <w:sz w:val="21"/>
                <w:szCs w:val="21"/>
              </w:rPr>
            </w:pPr>
            <w:r>
              <w:rPr>
                <w:sz w:val="21"/>
                <w:szCs w:val="21"/>
              </w:rPr>
              <w:t>You are the only person permitted to occupy the accommodation that you accept, unless you have accepted family accommodation.</w:t>
            </w:r>
          </w:p>
        </w:tc>
      </w:tr>
      <w:tr w:rsidRPr="00F625BC" w:rsidR="00B374EF" w:rsidTr="5DA7B457" w14:paraId="6725B752" w14:textId="77777777">
        <w:tc>
          <w:tcPr>
            <w:tcW w:w="1755" w:type="dxa"/>
            <w:vMerge/>
          </w:tcPr>
          <w:p w:rsidRPr="00607DCC" w:rsidR="00B374EF" w:rsidP="009A6741" w:rsidRDefault="00B374EF" w14:paraId="7ACA9076" w14:textId="77777777">
            <w:pPr>
              <w:rPr>
                <w:rFonts w:cstheme="minorHAnsi"/>
                <w:b/>
                <w:sz w:val="21"/>
                <w:szCs w:val="21"/>
              </w:rPr>
            </w:pPr>
          </w:p>
        </w:tc>
        <w:tc>
          <w:tcPr>
            <w:tcW w:w="8439" w:type="dxa"/>
            <w:gridSpan w:val="2"/>
          </w:tcPr>
          <w:p w:rsidRPr="00607DCC" w:rsidR="00B374EF" w:rsidP="5DA7B457" w:rsidRDefault="00B374EF" w14:paraId="4814F5C7" w14:textId="1A8F3D39">
            <w:pPr>
              <w:jc w:val="both"/>
              <w:rPr>
                <w:sz w:val="21"/>
                <w:szCs w:val="21"/>
              </w:rPr>
            </w:pPr>
            <w:r>
              <w:rPr>
                <w:sz w:val="21"/>
                <w:szCs w:val="21"/>
              </w:rPr>
              <w:t>You must only use the accommodation for living in, you are not permitted to run a business from or through your accommodation.</w:t>
            </w:r>
          </w:p>
        </w:tc>
      </w:tr>
      <w:tr w:rsidRPr="00F625BC" w:rsidR="00B374EF" w:rsidTr="5DA7B457" w14:paraId="54BCC8D7" w14:textId="77777777">
        <w:tc>
          <w:tcPr>
            <w:tcW w:w="1755" w:type="dxa"/>
            <w:vMerge/>
          </w:tcPr>
          <w:p w:rsidRPr="00607DCC" w:rsidR="00B374EF" w:rsidP="009A6741" w:rsidRDefault="00B374EF" w14:paraId="2CF6B170" w14:textId="77777777">
            <w:pPr>
              <w:rPr>
                <w:rFonts w:cstheme="minorHAnsi"/>
                <w:b/>
                <w:sz w:val="21"/>
                <w:szCs w:val="21"/>
              </w:rPr>
            </w:pPr>
          </w:p>
        </w:tc>
        <w:tc>
          <w:tcPr>
            <w:tcW w:w="8439" w:type="dxa"/>
            <w:gridSpan w:val="2"/>
          </w:tcPr>
          <w:p w:rsidRPr="00607DCC" w:rsidR="00B374EF" w:rsidP="009A6741" w:rsidRDefault="00B374EF" w14:paraId="0F01D7B4" w14:textId="77777777">
            <w:pPr>
              <w:jc w:val="both"/>
              <w:rPr>
                <w:rFonts w:cstheme="minorHAnsi"/>
                <w:sz w:val="21"/>
                <w:szCs w:val="21"/>
              </w:rPr>
            </w:pPr>
            <w:r>
              <w:rPr>
                <w:rFonts w:cstheme="minorHAnsi"/>
                <w:sz w:val="21"/>
                <w:szCs w:val="21"/>
              </w:rPr>
              <w:t>You are not permitted to transfer your agreement to anyone else, or to sub-let your room, or allow anyone else to live in your accommodation.</w:t>
            </w:r>
          </w:p>
        </w:tc>
      </w:tr>
      <w:tr w:rsidRPr="00F625BC" w:rsidR="00B374EF" w:rsidTr="5DA7B457" w14:paraId="48DCA592" w14:textId="77777777">
        <w:tc>
          <w:tcPr>
            <w:tcW w:w="1755" w:type="dxa"/>
            <w:vMerge/>
          </w:tcPr>
          <w:p w:rsidRPr="00607DCC" w:rsidR="00B374EF" w:rsidP="009A6741" w:rsidRDefault="00B374EF" w14:paraId="6971BFA3" w14:textId="77777777">
            <w:pPr>
              <w:rPr>
                <w:rFonts w:cstheme="minorHAnsi"/>
                <w:b/>
                <w:sz w:val="21"/>
                <w:szCs w:val="21"/>
              </w:rPr>
            </w:pPr>
          </w:p>
        </w:tc>
        <w:tc>
          <w:tcPr>
            <w:tcW w:w="8439" w:type="dxa"/>
            <w:gridSpan w:val="2"/>
          </w:tcPr>
          <w:p w:rsidRPr="00607DCC" w:rsidR="00B374EF" w:rsidP="009A6741" w:rsidRDefault="00B374EF" w14:paraId="4BD1C0C2" w14:textId="77777777">
            <w:pPr>
              <w:jc w:val="both"/>
              <w:rPr>
                <w:rFonts w:cstheme="minorHAnsi"/>
                <w:sz w:val="21"/>
                <w:szCs w:val="21"/>
              </w:rPr>
            </w:pPr>
            <w:r>
              <w:rPr>
                <w:rFonts w:cstheme="minorHAnsi"/>
                <w:sz w:val="21"/>
                <w:szCs w:val="21"/>
              </w:rPr>
              <w:t>You must allow our staff and/or authorised contractors to enter your accommodation for all repairs and maintenance</w:t>
            </w:r>
          </w:p>
        </w:tc>
      </w:tr>
      <w:tr w:rsidRPr="00F625BC" w:rsidR="00B374EF" w:rsidTr="5DA7B457" w14:paraId="530AAEEF" w14:textId="77777777">
        <w:tc>
          <w:tcPr>
            <w:tcW w:w="1755" w:type="dxa"/>
            <w:vMerge/>
          </w:tcPr>
          <w:p w:rsidRPr="00607DCC" w:rsidR="00B374EF" w:rsidP="009A6741" w:rsidRDefault="00B374EF" w14:paraId="53C8BCBC" w14:textId="77777777">
            <w:pPr>
              <w:rPr>
                <w:rFonts w:cstheme="minorHAnsi"/>
                <w:b/>
                <w:sz w:val="21"/>
                <w:szCs w:val="21"/>
              </w:rPr>
            </w:pPr>
          </w:p>
        </w:tc>
        <w:tc>
          <w:tcPr>
            <w:tcW w:w="8439" w:type="dxa"/>
            <w:gridSpan w:val="2"/>
          </w:tcPr>
          <w:p w:rsidRPr="00607DCC" w:rsidR="00B374EF" w:rsidP="009A6741" w:rsidRDefault="00B374EF" w14:paraId="56FD6B50" w14:textId="77777777">
            <w:pPr>
              <w:jc w:val="both"/>
              <w:rPr>
                <w:rFonts w:cstheme="minorHAnsi"/>
                <w:sz w:val="21"/>
                <w:szCs w:val="21"/>
              </w:rPr>
            </w:pPr>
            <w:r>
              <w:rPr>
                <w:rFonts w:cstheme="minorHAnsi"/>
                <w:sz w:val="21"/>
                <w:szCs w:val="21"/>
              </w:rPr>
              <w:t>You must not cook or use any kitchen appliances in your bedroom, including self-heating pots.</w:t>
            </w:r>
          </w:p>
        </w:tc>
      </w:tr>
      <w:tr w:rsidRPr="00F625BC" w:rsidR="005B1F55" w:rsidTr="5DA7B457" w14:paraId="5C6B71D3" w14:textId="77777777">
        <w:tc>
          <w:tcPr>
            <w:tcW w:w="1755" w:type="dxa"/>
            <w:vMerge/>
          </w:tcPr>
          <w:p w:rsidRPr="005B1F55" w:rsidR="005B1F55" w:rsidP="009A6741" w:rsidRDefault="005B1F55" w14:paraId="470182FC" w14:textId="77777777">
            <w:pPr>
              <w:rPr>
                <w:rFonts w:cstheme="minorHAnsi"/>
                <w:b/>
                <w:sz w:val="21"/>
                <w:szCs w:val="21"/>
              </w:rPr>
            </w:pPr>
          </w:p>
        </w:tc>
        <w:tc>
          <w:tcPr>
            <w:tcW w:w="8439" w:type="dxa"/>
            <w:gridSpan w:val="2"/>
          </w:tcPr>
          <w:p w:rsidRPr="005B1F55" w:rsidR="005B1F55" w:rsidP="009A6741" w:rsidRDefault="005B1F55" w14:paraId="200AE121" w14:textId="4394F4A2">
            <w:pPr>
              <w:jc w:val="both"/>
              <w:rPr>
                <w:rFonts w:cstheme="minorHAnsi"/>
                <w:sz w:val="21"/>
                <w:szCs w:val="21"/>
              </w:rPr>
            </w:pPr>
            <w:r>
              <w:rPr>
                <w:rFonts w:cstheme="minorHAnsi"/>
                <w:sz w:val="21"/>
                <w:szCs w:val="21"/>
              </w:rPr>
              <w:t xml:space="preserve">You must not leave cooking food unattended in the kitchen </w:t>
            </w:r>
          </w:p>
        </w:tc>
      </w:tr>
      <w:tr w:rsidRPr="00F625BC" w:rsidR="002E2CE7" w:rsidTr="5DA7B457" w14:paraId="27FA3343" w14:textId="77777777">
        <w:tc>
          <w:tcPr>
            <w:tcW w:w="1755" w:type="dxa"/>
            <w:vMerge/>
          </w:tcPr>
          <w:p w:rsidRPr="005B1F55" w:rsidR="002E2CE7" w:rsidP="009A6741" w:rsidRDefault="002E2CE7" w14:paraId="0CF686A4" w14:textId="77777777">
            <w:pPr>
              <w:rPr>
                <w:rFonts w:cstheme="minorHAnsi"/>
                <w:b/>
                <w:sz w:val="21"/>
                <w:szCs w:val="21"/>
              </w:rPr>
            </w:pPr>
          </w:p>
        </w:tc>
        <w:tc>
          <w:tcPr>
            <w:tcW w:w="8439" w:type="dxa"/>
            <w:gridSpan w:val="2"/>
          </w:tcPr>
          <w:p w:rsidRPr="00607DCC" w:rsidR="002E2CE7" w:rsidP="009A6741" w:rsidRDefault="002E2CE7" w14:paraId="6897F0B5" w14:textId="4626B725">
            <w:pPr>
              <w:jc w:val="both"/>
              <w:rPr>
                <w:rFonts w:cstheme="minorHAnsi"/>
                <w:sz w:val="21"/>
                <w:szCs w:val="21"/>
              </w:rPr>
            </w:pPr>
            <w:r>
              <w:rPr>
                <w:rFonts w:cstheme="minorHAnsi"/>
                <w:sz w:val="21"/>
                <w:szCs w:val="21"/>
              </w:rPr>
              <w:t>You must not dispose of items down the drain of the sinks – e.g. food, oil etc</w:t>
            </w:r>
          </w:p>
        </w:tc>
      </w:tr>
      <w:tr w:rsidRPr="00F625BC" w:rsidR="00B374EF" w:rsidTr="5DA7B457" w14:paraId="622B1E41" w14:textId="77777777">
        <w:tc>
          <w:tcPr>
            <w:tcW w:w="1755" w:type="dxa"/>
            <w:vMerge/>
          </w:tcPr>
          <w:p w:rsidRPr="00607DCC" w:rsidR="00B374EF" w:rsidP="009A6741" w:rsidRDefault="00B374EF" w14:paraId="5BE5DC9E" w14:textId="77777777">
            <w:pPr>
              <w:rPr>
                <w:rFonts w:cstheme="minorHAnsi"/>
                <w:b/>
                <w:sz w:val="21"/>
                <w:szCs w:val="21"/>
              </w:rPr>
            </w:pPr>
          </w:p>
        </w:tc>
        <w:tc>
          <w:tcPr>
            <w:tcW w:w="8439" w:type="dxa"/>
            <w:gridSpan w:val="2"/>
          </w:tcPr>
          <w:p w:rsidRPr="00607DCC" w:rsidR="00B374EF" w:rsidP="009A6741" w:rsidRDefault="00B374EF" w14:paraId="1C4D726A" w14:textId="0906AB0C">
            <w:pPr>
              <w:jc w:val="both"/>
              <w:rPr>
                <w:rFonts w:cstheme="minorHAnsi"/>
                <w:sz w:val="21"/>
                <w:szCs w:val="21"/>
              </w:rPr>
            </w:pPr>
            <w:r>
              <w:rPr>
                <w:rFonts w:cstheme="minorHAnsi"/>
                <w:sz w:val="21"/>
                <w:szCs w:val="21"/>
              </w:rPr>
              <w:t>You are reminded that you will be living in your accommodation as part of a new community.  You will be expected to communicate effectively and courteously with your new flatmates and resolve any problems between you.  You should look to discuss rotas for cleaning and taking bins out as well as discussions over allocations of cupboard/fridge/freezer space within the first few days of arriving.</w:t>
            </w:r>
          </w:p>
        </w:tc>
      </w:tr>
    </w:tbl>
    <w:p w:rsidR="002E3DC3" w:rsidRDefault="002E3DC3" w14:paraId="67D5E817" w14:textId="77777777">
      <w:r>
        <w:br w:type="page"/>
      </w:r>
    </w:p>
    <w:tbl>
      <w:tblPr>
        <w:tblStyle w:val="TableGrid"/>
        <w:tblpPr w:leftFromText="180" w:rightFromText="180" w:vertAnchor="text" w:tblpXSpec="right" w:tblpY="1"/>
        <w:tblOverlap w:val="never"/>
        <w:tblW w:w="10194" w:type="dxa"/>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single" w:color="808080" w:themeColor="background1" w:themeShade="80" w:sz="4" w:space="0"/>
          <w:insideV w:val="single" w:color="808080" w:themeColor="background1" w:themeShade="80" w:sz="4" w:space="0"/>
        </w:tblBorders>
        <w:tblLook w:val="04A0" w:firstRow="1" w:lastRow="0" w:firstColumn="1" w:lastColumn="0" w:noHBand="0" w:noVBand="1"/>
      </w:tblPr>
      <w:tblGrid>
        <w:gridCol w:w="1755"/>
        <w:gridCol w:w="8439"/>
      </w:tblGrid>
      <w:tr w:rsidRPr="00F625BC" w:rsidR="00D425B0" w:rsidTr="5DA7B457" w14:paraId="0DD19782" w14:textId="77777777">
        <w:tc>
          <w:tcPr>
            <w:tcW w:w="1755" w:type="dxa"/>
            <w:shd w:val="clear" w:color="auto" w:fill="BFBFBF" w:themeFill="background1" w:themeFillShade="BF"/>
          </w:tcPr>
          <w:p w:rsidRPr="00185151" w:rsidR="00D425B0" w:rsidP="009A6741" w:rsidRDefault="00D425B0" w14:paraId="5A23AD70" w14:textId="0D008408">
            <w:pPr>
              <w:rPr>
                <w:rFonts w:cstheme="minorHAnsi"/>
                <w:b/>
                <w:sz w:val="24"/>
                <w:szCs w:val="24"/>
              </w:rPr>
            </w:pPr>
            <w:r>
              <w:rPr>
                <w:rFonts w:cstheme="minorHAnsi"/>
                <w:b/>
                <w:sz w:val="24"/>
                <w:szCs w:val="24"/>
              </w:rPr>
              <w:lastRenderedPageBreak/>
              <w:t>1</w:t>
            </w:r>
          </w:p>
        </w:tc>
        <w:tc>
          <w:tcPr>
            <w:tcW w:w="8439" w:type="dxa"/>
            <w:shd w:val="clear" w:color="auto" w:fill="BFBFBF" w:themeFill="background1" w:themeFillShade="BF"/>
          </w:tcPr>
          <w:p w:rsidRPr="00185151" w:rsidR="00D425B0" w:rsidP="009A6741" w:rsidRDefault="00D425B0" w14:paraId="25C19082" w14:textId="77777777">
            <w:pPr>
              <w:jc w:val="both"/>
              <w:rPr>
                <w:rFonts w:cstheme="minorHAnsi"/>
                <w:b/>
                <w:sz w:val="24"/>
                <w:szCs w:val="24"/>
              </w:rPr>
            </w:pPr>
            <w:r>
              <w:rPr>
                <w:rFonts w:cstheme="minorHAnsi"/>
                <w:b/>
                <w:sz w:val="24"/>
                <w:szCs w:val="24"/>
              </w:rPr>
              <w:t>Our Responsibilities</w:t>
            </w:r>
          </w:p>
        </w:tc>
      </w:tr>
      <w:tr w:rsidRPr="00F625BC" w:rsidR="00B374EF" w:rsidTr="5DA7B457" w14:paraId="6849083B" w14:textId="77777777">
        <w:tc>
          <w:tcPr>
            <w:tcW w:w="1755" w:type="dxa"/>
            <w:vMerge w:val="restart"/>
          </w:tcPr>
          <w:p w:rsidRPr="00607DCC" w:rsidR="00B374EF" w:rsidP="009A6741" w:rsidRDefault="00B374EF" w14:paraId="3CAE0642" w14:textId="77777777">
            <w:pPr>
              <w:rPr>
                <w:rFonts w:cstheme="minorHAnsi"/>
                <w:b/>
                <w:sz w:val="21"/>
                <w:szCs w:val="21"/>
              </w:rPr>
            </w:pPr>
            <w:r>
              <w:rPr>
                <w:rFonts w:cstheme="minorHAnsi"/>
                <w:b/>
                <w:sz w:val="21"/>
                <w:szCs w:val="21"/>
              </w:rPr>
              <w:t>Repairs &amp; Maintenance</w:t>
            </w:r>
          </w:p>
        </w:tc>
        <w:tc>
          <w:tcPr>
            <w:tcW w:w="8439" w:type="dxa"/>
          </w:tcPr>
          <w:p w:rsidRPr="00607DCC" w:rsidR="00B374EF" w:rsidP="009A6741" w:rsidRDefault="00B374EF" w14:paraId="7B32D602" w14:textId="77777777">
            <w:pPr>
              <w:jc w:val="both"/>
              <w:rPr>
                <w:rFonts w:cstheme="minorHAnsi"/>
                <w:sz w:val="21"/>
                <w:szCs w:val="21"/>
              </w:rPr>
            </w:pPr>
            <w:r>
              <w:rPr>
                <w:rFonts w:cstheme="minorHAnsi"/>
                <w:sz w:val="21"/>
                <w:szCs w:val="21"/>
              </w:rPr>
              <w:t xml:space="preserve">Accommodation Services agree to maintain the structure of the property, the Accommodation, fixtures and fittings and to carry out repairs within a reasonable </w:t>
            </w:r>
            <w:proofErr w:type="gramStart"/>
            <w:r>
              <w:rPr>
                <w:rFonts w:cstheme="minorHAnsi"/>
                <w:sz w:val="21"/>
                <w:szCs w:val="21"/>
              </w:rPr>
              <w:t>period of time</w:t>
            </w:r>
            <w:proofErr w:type="gramEnd"/>
            <w:r>
              <w:rPr>
                <w:rFonts w:cstheme="minorHAnsi"/>
                <w:sz w:val="21"/>
                <w:szCs w:val="21"/>
              </w:rPr>
              <w:t xml:space="preserve"> after being notified of faults.</w:t>
            </w:r>
          </w:p>
        </w:tc>
      </w:tr>
      <w:tr w:rsidRPr="00F625BC" w:rsidR="00B374EF" w:rsidTr="5DA7B457" w14:paraId="11D984D8" w14:textId="77777777">
        <w:tc>
          <w:tcPr>
            <w:tcW w:w="1755" w:type="dxa"/>
            <w:vMerge/>
          </w:tcPr>
          <w:p w:rsidRPr="00607DCC" w:rsidR="00B374EF" w:rsidP="009A6741" w:rsidRDefault="00B374EF" w14:paraId="54CDA2DD" w14:textId="77777777">
            <w:pPr>
              <w:rPr>
                <w:rFonts w:cstheme="minorHAnsi"/>
                <w:b/>
                <w:sz w:val="21"/>
                <w:szCs w:val="21"/>
              </w:rPr>
            </w:pPr>
          </w:p>
        </w:tc>
        <w:tc>
          <w:tcPr>
            <w:tcW w:w="8439" w:type="dxa"/>
          </w:tcPr>
          <w:p w:rsidRPr="00607DCC" w:rsidR="00B374EF" w:rsidP="009A6741" w:rsidRDefault="00B374EF" w14:paraId="6FEDD38C" w14:textId="28D72BF7">
            <w:pPr>
              <w:jc w:val="both"/>
              <w:rPr>
                <w:rFonts w:cstheme="minorHAnsi"/>
                <w:sz w:val="21"/>
                <w:szCs w:val="21"/>
              </w:rPr>
            </w:pPr>
            <w:r>
              <w:rPr>
                <w:rFonts w:cstheme="minorHAnsi"/>
                <w:sz w:val="21"/>
                <w:szCs w:val="21"/>
              </w:rPr>
              <w:t>Where a loss of power or heating occurs, the University will endeavour to remedy the situation as soon as reasonably practicable.  Alternative reasonable measures will be provided during any sustained loss of services.</w:t>
            </w:r>
          </w:p>
        </w:tc>
      </w:tr>
      <w:tr w:rsidRPr="00F625BC" w:rsidR="008A46E4" w:rsidTr="5DA7B457" w14:paraId="05BA2EDB" w14:textId="77777777">
        <w:tc>
          <w:tcPr>
            <w:tcW w:w="1755" w:type="dxa"/>
            <w:vMerge/>
          </w:tcPr>
          <w:p w:rsidRPr="00607DCC" w:rsidR="008A46E4" w:rsidP="009A6741" w:rsidRDefault="008A46E4" w14:paraId="38783A51" w14:textId="77777777">
            <w:pPr>
              <w:rPr>
                <w:rFonts w:cstheme="minorHAnsi"/>
                <w:b/>
                <w:sz w:val="21"/>
                <w:szCs w:val="21"/>
              </w:rPr>
            </w:pPr>
          </w:p>
        </w:tc>
        <w:tc>
          <w:tcPr>
            <w:tcW w:w="8439" w:type="dxa"/>
          </w:tcPr>
          <w:p w:rsidRPr="00607DCC" w:rsidR="008A46E4" w:rsidP="009A6741" w:rsidRDefault="008A46E4" w14:paraId="77620080" w14:textId="186E8A58">
            <w:pPr>
              <w:jc w:val="both"/>
              <w:rPr>
                <w:rFonts w:cstheme="minorHAnsi"/>
                <w:sz w:val="21"/>
                <w:szCs w:val="21"/>
              </w:rPr>
            </w:pPr>
            <w:r>
              <w:rPr>
                <w:rFonts w:cstheme="minorHAnsi"/>
                <w:sz w:val="21"/>
                <w:szCs w:val="21"/>
              </w:rPr>
              <w:t xml:space="preserve">Where a loss of wi-fi occurs, the University will endeavour to remedy the situation as soon as reasonably practicable.  </w:t>
            </w:r>
          </w:p>
        </w:tc>
      </w:tr>
      <w:tr w:rsidRPr="00F625BC" w:rsidR="00B374EF" w:rsidTr="5DA7B457" w14:paraId="713E20B9" w14:textId="77777777">
        <w:tc>
          <w:tcPr>
            <w:tcW w:w="1755" w:type="dxa"/>
            <w:vMerge/>
          </w:tcPr>
          <w:p w:rsidRPr="00607DCC" w:rsidR="00B374EF" w:rsidP="009A6741" w:rsidRDefault="00B374EF" w14:paraId="60CA03FF" w14:textId="77777777">
            <w:pPr>
              <w:rPr>
                <w:rFonts w:cstheme="minorHAnsi"/>
                <w:b/>
                <w:sz w:val="21"/>
                <w:szCs w:val="21"/>
              </w:rPr>
            </w:pPr>
          </w:p>
        </w:tc>
        <w:tc>
          <w:tcPr>
            <w:tcW w:w="8439" w:type="dxa"/>
          </w:tcPr>
          <w:p w:rsidRPr="00607DCC" w:rsidR="00B374EF" w:rsidP="009A6741" w:rsidRDefault="00B374EF" w14:paraId="410829F3" w14:textId="01523F97">
            <w:pPr>
              <w:jc w:val="both"/>
              <w:rPr>
                <w:rFonts w:cstheme="minorHAnsi"/>
                <w:sz w:val="21"/>
                <w:szCs w:val="21"/>
              </w:rPr>
            </w:pPr>
            <w:r>
              <w:rPr>
                <w:rFonts w:cstheme="minorHAnsi"/>
                <w:sz w:val="21"/>
                <w:szCs w:val="21"/>
              </w:rPr>
              <w:t xml:space="preserve">Accommodation Services has the right to come into the property to carry out repairs and legislative works during reasonable times of the day. </w:t>
            </w:r>
            <w:r>
              <w:rPr>
                <w:rFonts w:ascii="Calibri" w:hAnsi="Calibri" w:eastAsia="Calibri" w:cs="Calibri"/>
                <w:sz w:val="21"/>
                <w:szCs w:val="21"/>
              </w:rPr>
              <w:t xml:space="preserve">Repairs and maintenance which are requested by occupants will be attended to as quickly as possible – to ensure a prompt response, notice will not usually be given for urgent works. </w:t>
            </w:r>
            <w:r>
              <w:rPr>
                <w:rFonts w:cstheme="minorHAnsi"/>
                <w:sz w:val="21"/>
                <w:szCs w:val="21"/>
              </w:rPr>
              <w:t xml:space="preserve"> A minimum of 48 hours’ notice of access for compliance and non-urgent maintenance shall generally be given, except in the case of an emergency when a shorter period or no notice may apply.  You hereby agree to give such access as required.  In an emergency, the University reserve the right to make forcible entry to the Accommodation and the property.</w:t>
            </w:r>
          </w:p>
        </w:tc>
      </w:tr>
      <w:tr w:rsidRPr="00F625BC" w:rsidR="00B374EF" w:rsidTr="5DA7B457" w14:paraId="76E0224A" w14:textId="77777777">
        <w:tc>
          <w:tcPr>
            <w:tcW w:w="1755" w:type="dxa"/>
            <w:vMerge/>
          </w:tcPr>
          <w:p w:rsidRPr="00607DCC" w:rsidR="00B374EF" w:rsidP="009A6741" w:rsidRDefault="00B374EF" w14:paraId="777A440D" w14:textId="77777777">
            <w:pPr>
              <w:rPr>
                <w:rFonts w:cstheme="minorHAnsi"/>
                <w:b/>
                <w:sz w:val="21"/>
                <w:szCs w:val="21"/>
              </w:rPr>
            </w:pPr>
          </w:p>
        </w:tc>
        <w:tc>
          <w:tcPr>
            <w:tcW w:w="8439" w:type="dxa"/>
          </w:tcPr>
          <w:p w:rsidRPr="00607DCC" w:rsidR="00B374EF" w:rsidP="5DA7B457" w:rsidRDefault="00B374EF" w14:paraId="2891A7D3" w14:textId="03B3A743">
            <w:pPr>
              <w:jc w:val="both"/>
              <w:rPr>
                <w:sz w:val="21"/>
                <w:szCs w:val="21"/>
              </w:rPr>
            </w:pPr>
            <w:r>
              <w:rPr>
                <w:sz w:val="21"/>
                <w:szCs w:val="21"/>
              </w:rPr>
              <w:t>Accommodation Services has the right to come into the Accommodation and the property to undertake a cleaning and/or safety inspection.  Accommodation Services will give 48 hours’ notice of when such access is required, except in the case of emergency when a shorter period or no notice may apply.  You hereby agree to provide such access as is required for such inspections.  Accommodation Services reserves the right to gain access to the Accommodation in the event you are unable to or refuse to provide such access.</w:t>
            </w:r>
          </w:p>
        </w:tc>
      </w:tr>
      <w:tr w:rsidRPr="00F625BC" w:rsidR="00B374EF" w:rsidTr="5DA7B457" w14:paraId="3863198F" w14:textId="77777777">
        <w:tc>
          <w:tcPr>
            <w:tcW w:w="1755" w:type="dxa"/>
            <w:vMerge/>
          </w:tcPr>
          <w:p w:rsidRPr="00607DCC" w:rsidR="00B374EF" w:rsidP="009A6741" w:rsidRDefault="00B374EF" w14:paraId="0F906C85" w14:textId="77777777">
            <w:pPr>
              <w:rPr>
                <w:rFonts w:cstheme="minorHAnsi"/>
                <w:b/>
                <w:sz w:val="21"/>
                <w:szCs w:val="21"/>
              </w:rPr>
            </w:pPr>
          </w:p>
        </w:tc>
        <w:tc>
          <w:tcPr>
            <w:tcW w:w="8439" w:type="dxa"/>
          </w:tcPr>
          <w:p w:rsidRPr="00607DCC" w:rsidR="00B374EF" w:rsidP="6A8649DA" w:rsidRDefault="60CF7460" w14:paraId="329FD2B4" w14:textId="486770A2">
            <w:pPr>
              <w:jc w:val="both"/>
              <w:rPr>
                <w:sz w:val="21"/>
                <w:szCs w:val="21"/>
              </w:rPr>
            </w:pPr>
            <w:r>
              <w:rPr>
                <w:sz w:val="21"/>
                <w:szCs w:val="21"/>
              </w:rPr>
              <w:t xml:space="preserve">The University has an obligation to run the water in your flat (kitchen, shower room, washbasin etc) at least every 7 days to maintain water hygiene.  For this reason, you are required to notify Accommodation Services if you are leaving your Accommodation at any time for a period of 7 days or more.  This is particularly likely at the Christmas and Easter semester breaks but may also be relevant if you leave Stirling for an extended work placement or return home if you are ill for instance.  You should understand that your Accommodation will be accessed by </w:t>
            </w:r>
            <w:proofErr w:type="gramStart"/>
            <w:r>
              <w:rPr>
                <w:sz w:val="21"/>
                <w:szCs w:val="21"/>
              </w:rPr>
              <w:t>University</w:t>
            </w:r>
            <w:proofErr w:type="gramEnd"/>
            <w:r>
              <w:rPr>
                <w:sz w:val="21"/>
                <w:szCs w:val="21"/>
              </w:rPr>
              <w:t xml:space="preserve"> staff during the period of your absence to run the water for a 5-minute period.</w:t>
            </w:r>
          </w:p>
        </w:tc>
      </w:tr>
      <w:tr w:rsidRPr="00F625BC" w:rsidR="00B374EF" w:rsidTr="5DA7B457" w14:paraId="18F88BD2" w14:textId="77777777">
        <w:tc>
          <w:tcPr>
            <w:tcW w:w="1755" w:type="dxa"/>
            <w:vMerge/>
          </w:tcPr>
          <w:p w:rsidRPr="00607DCC" w:rsidR="00B374EF" w:rsidP="009A6741" w:rsidRDefault="00B374EF" w14:paraId="4CD85871" w14:textId="77777777">
            <w:pPr>
              <w:rPr>
                <w:rFonts w:cstheme="minorHAnsi"/>
                <w:b/>
                <w:sz w:val="21"/>
                <w:szCs w:val="21"/>
              </w:rPr>
            </w:pPr>
          </w:p>
        </w:tc>
        <w:tc>
          <w:tcPr>
            <w:tcW w:w="8439" w:type="dxa"/>
          </w:tcPr>
          <w:p w:rsidRPr="00607DCC" w:rsidR="00B374EF" w:rsidP="6A8649DA" w:rsidRDefault="60CF7460" w14:paraId="22C5CA8F" w14:textId="30A1F8BE">
            <w:pPr>
              <w:jc w:val="both"/>
              <w:rPr>
                <w:sz w:val="21"/>
                <w:szCs w:val="21"/>
              </w:rPr>
            </w:pPr>
            <w:r>
              <w:rPr>
                <w:sz w:val="21"/>
                <w:szCs w:val="21"/>
              </w:rPr>
              <w:t xml:space="preserve">When </w:t>
            </w:r>
            <w:proofErr w:type="gramStart"/>
            <w:r>
              <w:rPr>
                <w:sz w:val="21"/>
                <w:szCs w:val="21"/>
              </w:rPr>
              <w:t>necessary</w:t>
            </w:r>
            <w:proofErr w:type="gramEnd"/>
            <w:r>
              <w:rPr>
                <w:sz w:val="21"/>
                <w:szCs w:val="21"/>
              </w:rPr>
              <w:t xml:space="preserve"> building work is being carried out there may be some disturbance and noise.  The University regret any inconvenience which may be caused. Any disruption will be minimised and work restricted to standard daytime hours, except in the case of emergency.</w:t>
            </w:r>
          </w:p>
        </w:tc>
      </w:tr>
      <w:tr w:rsidRPr="00F625BC" w:rsidR="00B374EF" w:rsidTr="5DA7B457" w14:paraId="59EF0B70" w14:textId="77777777">
        <w:tc>
          <w:tcPr>
            <w:tcW w:w="1755" w:type="dxa"/>
            <w:vMerge w:val="restart"/>
          </w:tcPr>
          <w:p w:rsidRPr="00607DCC" w:rsidR="00B374EF" w:rsidP="009A6741" w:rsidRDefault="00B374EF" w14:paraId="1218AFCA" w14:textId="77777777">
            <w:pPr>
              <w:rPr>
                <w:rFonts w:cstheme="minorHAnsi"/>
                <w:b/>
                <w:sz w:val="21"/>
                <w:szCs w:val="21"/>
              </w:rPr>
            </w:pPr>
            <w:r>
              <w:rPr>
                <w:rFonts w:cstheme="minorHAnsi"/>
                <w:b/>
                <w:sz w:val="21"/>
                <w:szCs w:val="21"/>
              </w:rPr>
              <w:t>Services</w:t>
            </w:r>
          </w:p>
        </w:tc>
        <w:tc>
          <w:tcPr>
            <w:tcW w:w="8439" w:type="dxa"/>
          </w:tcPr>
          <w:p w:rsidRPr="00607DCC" w:rsidR="00B374EF" w:rsidP="009A6741" w:rsidRDefault="00B374EF" w14:paraId="581C8A36" w14:textId="766BF25D">
            <w:pPr>
              <w:jc w:val="both"/>
              <w:rPr>
                <w:rFonts w:cstheme="minorHAnsi"/>
                <w:sz w:val="21"/>
                <w:szCs w:val="21"/>
              </w:rPr>
            </w:pPr>
            <w:r>
              <w:rPr>
                <w:rFonts w:cstheme="minorHAnsi"/>
                <w:sz w:val="21"/>
                <w:szCs w:val="21"/>
              </w:rPr>
              <w:t>The University/Landlord will insure the property, furniture, fittings and equipment which are provided under the terms of this agreement.</w:t>
            </w:r>
          </w:p>
        </w:tc>
      </w:tr>
      <w:tr w:rsidRPr="00F625BC" w:rsidR="00B374EF" w:rsidTr="5DA7B457" w14:paraId="5DC2ED55" w14:textId="77777777">
        <w:tc>
          <w:tcPr>
            <w:tcW w:w="1755" w:type="dxa"/>
            <w:vMerge/>
          </w:tcPr>
          <w:p w:rsidRPr="00607DCC" w:rsidR="00B374EF" w:rsidP="009A6741" w:rsidRDefault="00B374EF" w14:paraId="4296AF04" w14:textId="77777777">
            <w:pPr>
              <w:rPr>
                <w:rFonts w:cstheme="minorHAnsi"/>
                <w:sz w:val="21"/>
                <w:szCs w:val="21"/>
              </w:rPr>
            </w:pPr>
          </w:p>
        </w:tc>
        <w:tc>
          <w:tcPr>
            <w:tcW w:w="8439" w:type="dxa"/>
          </w:tcPr>
          <w:p w:rsidRPr="00607DCC" w:rsidR="00B374EF" w:rsidP="5DA7B457" w:rsidRDefault="00122EAD" w14:paraId="29C4F270" w14:textId="01B1AE4A">
            <w:pPr>
              <w:jc w:val="both"/>
              <w:rPr>
                <w:sz w:val="21"/>
                <w:szCs w:val="21"/>
              </w:rPr>
            </w:pPr>
            <w:r>
              <w:rPr>
                <w:sz w:val="21"/>
                <w:szCs w:val="21"/>
              </w:rPr>
              <w:t>In University owned and managed accommodation housekeeping staff are there to assist with cleaning.  They will assist with the cleaning of the communal kitchen areas and toilet and shower facilities including ensuite facilities. Housekeeping will not assist with cleaning in Family Flats. Housekeeping staff will not clean bedroom areas in ensuite rooms or standard bedrooms.</w:t>
            </w:r>
          </w:p>
          <w:p w:rsidRPr="00607DCC" w:rsidR="00B374EF" w:rsidP="009A6741" w:rsidRDefault="00B374EF" w14:paraId="03957F31" w14:textId="046A5CCA">
            <w:pPr>
              <w:jc w:val="both"/>
              <w:rPr>
                <w:rFonts w:cstheme="minorHAnsi"/>
                <w:sz w:val="21"/>
                <w:szCs w:val="21"/>
              </w:rPr>
            </w:pPr>
            <w:r>
              <w:rPr>
                <w:rFonts w:cstheme="minorHAnsi"/>
                <w:sz w:val="21"/>
                <w:szCs w:val="21"/>
              </w:rPr>
              <w:t>The University reserves the right to withdraw this service without giving any notice e.g. Due to staff absence or any emergency situations.</w:t>
            </w:r>
          </w:p>
          <w:p w:rsidRPr="00607DCC" w:rsidR="00B374EF" w:rsidP="009A6741" w:rsidRDefault="00B374EF" w14:paraId="193D3FBD" w14:textId="77777777">
            <w:pPr>
              <w:jc w:val="both"/>
              <w:rPr>
                <w:rFonts w:cstheme="minorHAnsi"/>
                <w:sz w:val="21"/>
                <w:szCs w:val="21"/>
              </w:rPr>
            </w:pPr>
            <w:r>
              <w:rPr>
                <w:rFonts w:cstheme="minorHAnsi"/>
                <w:sz w:val="21"/>
                <w:szCs w:val="21"/>
              </w:rPr>
              <w:t>There will be no housekeeping during the University holidays.</w:t>
            </w:r>
          </w:p>
        </w:tc>
      </w:tr>
      <w:tr w:rsidRPr="00F625BC" w:rsidR="00B374EF" w:rsidTr="5DA7B457" w14:paraId="21042530" w14:textId="77777777">
        <w:tc>
          <w:tcPr>
            <w:tcW w:w="1755" w:type="dxa"/>
            <w:vMerge w:val="restart"/>
          </w:tcPr>
          <w:p w:rsidRPr="00607DCC" w:rsidR="00B374EF" w:rsidDel="00595EBF" w:rsidP="009A6741" w:rsidRDefault="00B374EF" w14:paraId="0950D5F1" w14:textId="77777777">
            <w:pPr>
              <w:rPr>
                <w:rFonts w:cstheme="minorHAnsi"/>
                <w:b/>
                <w:sz w:val="21"/>
                <w:szCs w:val="21"/>
              </w:rPr>
            </w:pPr>
            <w:r>
              <w:rPr>
                <w:rFonts w:cstheme="minorHAnsi"/>
                <w:b/>
                <w:sz w:val="21"/>
                <w:szCs w:val="21"/>
              </w:rPr>
              <w:t>Insurance</w:t>
            </w:r>
          </w:p>
        </w:tc>
        <w:tc>
          <w:tcPr>
            <w:tcW w:w="8439" w:type="dxa"/>
          </w:tcPr>
          <w:p w:rsidRPr="00607DCC" w:rsidR="00B374EF" w:rsidDel="000B45D7" w:rsidP="009A6741" w:rsidRDefault="00B374EF" w14:paraId="7D2C213D" w14:textId="4ECBB3FF">
            <w:pPr>
              <w:jc w:val="both"/>
              <w:rPr>
                <w:rFonts w:cstheme="minorHAnsi"/>
                <w:sz w:val="21"/>
                <w:szCs w:val="21"/>
              </w:rPr>
            </w:pPr>
            <w:r>
              <w:rPr>
                <w:rFonts w:cstheme="minorHAnsi"/>
                <w:sz w:val="21"/>
                <w:szCs w:val="21"/>
              </w:rPr>
              <w:t>During the Period of Occupancy, the University/Landlord will insure the Residences against fire and other risks which we reasonably consider necessary.</w:t>
            </w:r>
          </w:p>
        </w:tc>
      </w:tr>
      <w:tr w:rsidRPr="00F625BC" w:rsidR="00B374EF" w:rsidTr="5DA7B457" w14:paraId="15BA588B" w14:textId="77777777">
        <w:tc>
          <w:tcPr>
            <w:tcW w:w="1755" w:type="dxa"/>
            <w:vMerge/>
          </w:tcPr>
          <w:p w:rsidRPr="00607DCC" w:rsidR="00B374EF" w:rsidDel="00595EBF" w:rsidP="009A6741" w:rsidRDefault="00B374EF" w14:paraId="37135803" w14:textId="77777777">
            <w:pPr>
              <w:rPr>
                <w:rFonts w:cstheme="minorHAnsi"/>
                <w:b/>
                <w:sz w:val="21"/>
                <w:szCs w:val="21"/>
              </w:rPr>
            </w:pPr>
          </w:p>
        </w:tc>
        <w:tc>
          <w:tcPr>
            <w:tcW w:w="8439" w:type="dxa"/>
          </w:tcPr>
          <w:p w:rsidRPr="00607DCC" w:rsidR="00B374EF" w:rsidDel="000B45D7" w:rsidP="009A6741" w:rsidRDefault="00B374EF" w14:paraId="7C24400E" w14:textId="61FAEAD7">
            <w:pPr>
              <w:jc w:val="both"/>
              <w:rPr>
                <w:sz w:val="21"/>
                <w:szCs w:val="21"/>
              </w:rPr>
            </w:pPr>
            <w:r>
              <w:rPr>
                <w:sz w:val="21"/>
                <w:szCs w:val="21"/>
              </w:rPr>
              <w:t xml:space="preserve">Insurance is provided for your personal belongings, the cost of which is included in the Sessional Charge. Should you require any extra cover this can be purchased from the insurance company. </w:t>
            </w:r>
          </w:p>
        </w:tc>
      </w:tr>
      <w:tr w:rsidRPr="00F625BC" w:rsidR="000F4F41" w:rsidTr="5DA7B457" w14:paraId="016130D2" w14:textId="77777777">
        <w:tc>
          <w:tcPr>
            <w:tcW w:w="1755" w:type="dxa"/>
            <w:shd w:val="clear" w:color="auto" w:fill="BFBFBF" w:themeFill="background1" w:themeFillShade="BF"/>
          </w:tcPr>
          <w:p w:rsidRPr="00185151" w:rsidR="000F4F41" w:rsidP="009A6741" w:rsidRDefault="000F4F41" w14:paraId="35DC11E9" w14:textId="77777777">
            <w:pPr>
              <w:rPr>
                <w:rFonts w:cstheme="minorHAnsi"/>
                <w:b/>
                <w:sz w:val="24"/>
                <w:szCs w:val="24"/>
              </w:rPr>
            </w:pPr>
            <w:r>
              <w:rPr>
                <w:rFonts w:cstheme="minorHAnsi"/>
                <w:b/>
                <w:sz w:val="24"/>
                <w:szCs w:val="24"/>
              </w:rPr>
              <w:t>2</w:t>
            </w:r>
          </w:p>
        </w:tc>
        <w:tc>
          <w:tcPr>
            <w:tcW w:w="8439" w:type="dxa"/>
            <w:shd w:val="clear" w:color="auto" w:fill="BFBFBF" w:themeFill="background1" w:themeFillShade="BF"/>
          </w:tcPr>
          <w:p w:rsidRPr="00185151" w:rsidR="000F4F41" w:rsidP="009A6741" w:rsidRDefault="000F4F41" w14:paraId="56A7E0A0" w14:textId="77777777">
            <w:pPr>
              <w:jc w:val="both"/>
              <w:rPr>
                <w:rFonts w:cstheme="minorHAnsi"/>
                <w:b/>
                <w:sz w:val="24"/>
                <w:szCs w:val="24"/>
              </w:rPr>
            </w:pPr>
            <w:r>
              <w:rPr>
                <w:rFonts w:cstheme="minorHAnsi"/>
                <w:b/>
                <w:sz w:val="24"/>
                <w:szCs w:val="24"/>
              </w:rPr>
              <w:t>Your Responsibilities</w:t>
            </w:r>
          </w:p>
        </w:tc>
      </w:tr>
      <w:tr w:rsidRPr="00F625BC" w:rsidR="003F64FB" w:rsidTr="5DA7B457" w14:paraId="2BBC1A69" w14:textId="77777777">
        <w:tc>
          <w:tcPr>
            <w:tcW w:w="1755" w:type="dxa"/>
            <w:vMerge w:val="restart"/>
          </w:tcPr>
          <w:p w:rsidRPr="00607DCC" w:rsidR="003F64FB" w:rsidP="009A6741" w:rsidRDefault="003F64FB" w14:paraId="089AA1D6" w14:textId="77777777">
            <w:pPr>
              <w:rPr>
                <w:rFonts w:cstheme="minorHAnsi"/>
                <w:b/>
                <w:sz w:val="21"/>
                <w:szCs w:val="21"/>
              </w:rPr>
            </w:pPr>
            <w:r>
              <w:rPr>
                <w:rFonts w:cstheme="minorHAnsi"/>
                <w:b/>
                <w:sz w:val="21"/>
                <w:szCs w:val="21"/>
              </w:rPr>
              <w:t>Charges</w:t>
            </w:r>
          </w:p>
        </w:tc>
        <w:tc>
          <w:tcPr>
            <w:tcW w:w="8439" w:type="dxa"/>
          </w:tcPr>
          <w:p w:rsidRPr="00607DCC" w:rsidR="003F64FB" w:rsidP="009A6741" w:rsidRDefault="003F64FB" w14:paraId="2F3F5567" w14:textId="1E5FB70F">
            <w:pPr>
              <w:jc w:val="both"/>
              <w:rPr>
                <w:sz w:val="21"/>
                <w:szCs w:val="21"/>
              </w:rPr>
            </w:pPr>
            <w:r>
              <w:rPr>
                <w:sz w:val="21"/>
                <w:szCs w:val="21"/>
              </w:rPr>
              <w:t>You must pay the Sessional Charge on the dates you have chosen as set out on your accommodation dashboard.</w:t>
            </w:r>
          </w:p>
        </w:tc>
      </w:tr>
      <w:tr w:rsidRPr="00F625BC" w:rsidR="003F64FB" w:rsidTr="5DA7B457" w14:paraId="24B75BF8" w14:textId="77777777">
        <w:tc>
          <w:tcPr>
            <w:tcW w:w="1755" w:type="dxa"/>
            <w:vMerge/>
          </w:tcPr>
          <w:p w:rsidRPr="00607DCC" w:rsidR="003F64FB" w:rsidP="009A6741" w:rsidRDefault="003F64FB" w14:paraId="6A4E0300" w14:textId="77777777">
            <w:pPr>
              <w:rPr>
                <w:rFonts w:cstheme="minorHAnsi"/>
                <w:b/>
                <w:sz w:val="21"/>
                <w:szCs w:val="21"/>
              </w:rPr>
            </w:pPr>
          </w:p>
        </w:tc>
        <w:tc>
          <w:tcPr>
            <w:tcW w:w="8439" w:type="dxa"/>
          </w:tcPr>
          <w:p w:rsidRPr="00607DCC" w:rsidR="003F64FB" w:rsidP="009A6741" w:rsidRDefault="003F64FB" w14:paraId="4DD5F8D2" w14:textId="73D323A3">
            <w:pPr>
              <w:jc w:val="both"/>
              <w:rPr>
                <w:sz w:val="21"/>
                <w:szCs w:val="21"/>
              </w:rPr>
            </w:pPr>
            <w:r>
              <w:rPr>
                <w:sz w:val="21"/>
                <w:szCs w:val="21"/>
              </w:rPr>
              <w:t>The Sessional Charge for living in the property is set out in your Offer together with the number of instalments chosen by you under the payment plan.  The due dates for payments are shown on your accommodation dashboard, and the invoice will be visible once you have arrived in your accommodation. The amount payable on each due date equates to the total charge divided by the number of instalments you choose; it is not a per calendar month charge.</w:t>
            </w:r>
          </w:p>
        </w:tc>
      </w:tr>
      <w:tr w:rsidRPr="00F625BC" w:rsidR="003F64FB" w:rsidTr="5DA7B457" w14:paraId="6E87DFEB" w14:textId="77777777">
        <w:tc>
          <w:tcPr>
            <w:tcW w:w="1755" w:type="dxa"/>
            <w:vMerge/>
          </w:tcPr>
          <w:p w:rsidRPr="00607DCC" w:rsidR="003F64FB" w:rsidP="009A6741" w:rsidRDefault="003F64FB" w14:paraId="294FFE1B" w14:textId="77777777">
            <w:pPr>
              <w:rPr>
                <w:rFonts w:cstheme="minorHAnsi"/>
                <w:sz w:val="21"/>
                <w:szCs w:val="21"/>
              </w:rPr>
            </w:pPr>
          </w:p>
        </w:tc>
        <w:tc>
          <w:tcPr>
            <w:tcW w:w="8439" w:type="dxa"/>
          </w:tcPr>
          <w:p w:rsidRPr="00607DCC" w:rsidR="003F64FB" w:rsidP="009A6741" w:rsidRDefault="003F64FB" w14:paraId="7CD41072" w14:textId="38631FAF">
            <w:pPr>
              <w:jc w:val="both"/>
              <w:rPr>
                <w:sz w:val="21"/>
                <w:szCs w:val="21"/>
              </w:rPr>
            </w:pPr>
            <w:r>
              <w:rPr>
                <w:sz w:val="21"/>
                <w:szCs w:val="21"/>
              </w:rPr>
              <w:t>If you are in attendance for half or part of a session you will be liable to pay the appropriate amount of the Sessional Charge.  You do not have the option to pay by instalments, unless you contact the Accommodation Office in advance of your arrival.</w:t>
            </w:r>
          </w:p>
        </w:tc>
      </w:tr>
      <w:tr w:rsidRPr="00F625BC" w:rsidR="003F64FB" w:rsidTr="5DA7B457" w14:paraId="5CE9336A" w14:textId="77777777">
        <w:tc>
          <w:tcPr>
            <w:tcW w:w="1755" w:type="dxa"/>
            <w:vMerge/>
          </w:tcPr>
          <w:p w:rsidRPr="00607DCC" w:rsidR="003F64FB" w:rsidP="009A6741" w:rsidRDefault="003F64FB" w14:paraId="573F009C" w14:textId="77777777">
            <w:pPr>
              <w:rPr>
                <w:rFonts w:cstheme="minorHAnsi"/>
                <w:sz w:val="21"/>
                <w:szCs w:val="21"/>
              </w:rPr>
            </w:pPr>
          </w:p>
        </w:tc>
        <w:tc>
          <w:tcPr>
            <w:tcW w:w="8439" w:type="dxa"/>
          </w:tcPr>
          <w:p w:rsidRPr="00607DCC" w:rsidR="003F64FB" w:rsidP="009A6741" w:rsidRDefault="003F64FB" w14:paraId="270744DA" w14:textId="6532EFDA">
            <w:pPr>
              <w:jc w:val="both"/>
              <w:rPr>
                <w:sz w:val="21"/>
                <w:szCs w:val="21"/>
              </w:rPr>
            </w:pPr>
            <w:r>
              <w:rPr>
                <w:sz w:val="21"/>
                <w:szCs w:val="21"/>
              </w:rPr>
              <w:t>All rental charges are inclusive of reasonable usage of utilities, including wi-fi, heat and electricity. If, in the reasonable view of the University, excessive amounts of utilities are used, the University reserve the right to invoice you for any additional costs.  In the event of excessive usage, you will be notified by Accommodation Services of the excessive usage.  You will be charged thereafter for any subsequent excessive use.</w:t>
            </w:r>
          </w:p>
        </w:tc>
      </w:tr>
      <w:tr w:rsidRPr="00F625BC" w:rsidR="003F64FB" w:rsidTr="5DA7B457" w14:paraId="5259E1B8" w14:textId="77777777">
        <w:tc>
          <w:tcPr>
            <w:tcW w:w="1755" w:type="dxa"/>
            <w:vMerge/>
          </w:tcPr>
          <w:p w:rsidRPr="00607DCC" w:rsidR="003F64FB" w:rsidP="009A6741" w:rsidRDefault="003F64FB" w14:paraId="796649A3" w14:textId="77777777">
            <w:pPr>
              <w:rPr>
                <w:rFonts w:cstheme="minorHAnsi"/>
                <w:sz w:val="21"/>
                <w:szCs w:val="21"/>
              </w:rPr>
            </w:pPr>
          </w:p>
        </w:tc>
        <w:tc>
          <w:tcPr>
            <w:tcW w:w="8439" w:type="dxa"/>
          </w:tcPr>
          <w:p w:rsidRPr="00607DCC" w:rsidR="003F64FB" w:rsidP="009A6741" w:rsidRDefault="003F64FB" w14:paraId="6423F423" w14:textId="1108D34D">
            <w:pPr>
              <w:rPr>
                <w:rFonts w:cstheme="minorHAnsi"/>
                <w:sz w:val="21"/>
                <w:szCs w:val="21"/>
              </w:rPr>
            </w:pPr>
            <w:r>
              <w:rPr>
                <w:rFonts w:cstheme="minorHAnsi"/>
                <w:sz w:val="21"/>
                <w:szCs w:val="21"/>
              </w:rPr>
              <w:t>If you fail to occupy the Accommodation you will remain liable for the Sessional Charge until a suitable replacement is found.  This liability will last for the whole of the Period of Occupancy if no replacement is found.</w:t>
            </w:r>
          </w:p>
        </w:tc>
      </w:tr>
      <w:tr w:rsidRPr="00F625BC" w:rsidR="003F64FB" w:rsidTr="5DA7B457" w14:paraId="02223EF3" w14:textId="77777777">
        <w:tc>
          <w:tcPr>
            <w:tcW w:w="1755" w:type="dxa"/>
            <w:vMerge/>
          </w:tcPr>
          <w:p w:rsidRPr="00607DCC" w:rsidR="003F64FB" w:rsidP="009A6741" w:rsidRDefault="003F64FB" w14:paraId="5D35251C" w14:textId="77777777">
            <w:pPr>
              <w:rPr>
                <w:rFonts w:cstheme="minorHAnsi"/>
                <w:sz w:val="21"/>
                <w:szCs w:val="21"/>
              </w:rPr>
            </w:pPr>
          </w:p>
        </w:tc>
        <w:tc>
          <w:tcPr>
            <w:tcW w:w="8439" w:type="dxa"/>
          </w:tcPr>
          <w:p w:rsidRPr="00607DCC" w:rsidR="003F64FB" w:rsidP="009A6741" w:rsidRDefault="003F64FB" w14:paraId="5ADD9822" w14:textId="468F8AE0">
            <w:pPr>
              <w:rPr>
                <w:sz w:val="21"/>
                <w:szCs w:val="21"/>
              </w:rPr>
            </w:pPr>
            <w:r>
              <w:rPr>
                <w:sz w:val="21"/>
                <w:szCs w:val="21"/>
              </w:rPr>
              <w:t>Where you vacate without informing Accommodation Services or without meeting the required criteria under the Termination clause of this Agreement you will remain liable for the Sessional Charge until a suitable replacement is found.  This liability will last for the whole of the Period of Occupancy if no replacement is found.</w:t>
            </w:r>
          </w:p>
        </w:tc>
      </w:tr>
      <w:tr w:rsidRPr="00F625BC" w:rsidR="003F64FB" w:rsidTr="5DA7B457" w14:paraId="35C435CD" w14:textId="77777777">
        <w:tc>
          <w:tcPr>
            <w:tcW w:w="1755" w:type="dxa"/>
            <w:vMerge/>
          </w:tcPr>
          <w:p w:rsidRPr="00607DCC" w:rsidR="003F64FB" w:rsidP="009A6741" w:rsidRDefault="003F64FB" w14:paraId="76D5A7A5" w14:textId="77777777">
            <w:pPr>
              <w:rPr>
                <w:rFonts w:cstheme="minorHAnsi"/>
                <w:sz w:val="21"/>
                <w:szCs w:val="21"/>
              </w:rPr>
            </w:pPr>
          </w:p>
        </w:tc>
        <w:tc>
          <w:tcPr>
            <w:tcW w:w="8439" w:type="dxa"/>
          </w:tcPr>
          <w:p w:rsidRPr="00607DCC" w:rsidR="003F64FB" w:rsidP="009A6741" w:rsidRDefault="003F64FB" w14:paraId="7D8D6E0F" w14:textId="3FFCA0C5">
            <w:pPr>
              <w:rPr>
                <w:sz w:val="21"/>
                <w:szCs w:val="21"/>
              </w:rPr>
            </w:pPr>
            <w:r>
              <w:rPr>
                <w:sz w:val="21"/>
                <w:szCs w:val="21"/>
              </w:rPr>
              <w:t>VAT is currently not payable on Sessional Charges. The University reserve the right to charge VAT at the published rate if it becomes payable during the Period of Occupancy (for example if there is a change in the law).</w:t>
            </w:r>
          </w:p>
        </w:tc>
      </w:tr>
      <w:tr w:rsidRPr="00F625BC" w:rsidR="003F64FB" w:rsidTr="5DA7B457" w14:paraId="734B371A" w14:textId="77777777">
        <w:tc>
          <w:tcPr>
            <w:tcW w:w="1755" w:type="dxa"/>
            <w:vMerge/>
          </w:tcPr>
          <w:p w:rsidRPr="00607DCC" w:rsidR="003F64FB" w:rsidP="009A6741" w:rsidRDefault="003F64FB" w14:paraId="4350D928" w14:textId="77777777">
            <w:pPr>
              <w:rPr>
                <w:rFonts w:cstheme="minorHAnsi"/>
                <w:sz w:val="21"/>
                <w:szCs w:val="21"/>
              </w:rPr>
            </w:pPr>
          </w:p>
        </w:tc>
        <w:tc>
          <w:tcPr>
            <w:tcW w:w="8439" w:type="dxa"/>
          </w:tcPr>
          <w:p w:rsidRPr="00607DCC" w:rsidR="003F64FB" w:rsidP="009A6741" w:rsidRDefault="003F64FB" w14:paraId="0FA7ABA6" w14:textId="77777777">
            <w:pPr>
              <w:jc w:val="both"/>
              <w:rPr>
                <w:rFonts w:cstheme="minorHAnsi"/>
                <w:sz w:val="21"/>
                <w:szCs w:val="21"/>
              </w:rPr>
            </w:pPr>
            <w:r>
              <w:rPr>
                <w:rFonts w:cstheme="minorHAnsi"/>
                <w:sz w:val="21"/>
                <w:szCs w:val="21"/>
              </w:rPr>
              <w:t>Rent Prepayment (Postgraduate Students Only)</w:t>
            </w:r>
          </w:p>
          <w:p w:rsidRPr="00607DCC" w:rsidR="003F64FB" w:rsidP="009A6741" w:rsidRDefault="003F64FB" w14:paraId="2E70CA29" w14:textId="77777777">
            <w:pPr>
              <w:pStyle w:val="ListParagraph"/>
              <w:numPr>
                <w:ilvl w:val="0"/>
                <w:numId w:val="8"/>
              </w:numPr>
              <w:jc w:val="both"/>
              <w:rPr>
                <w:rFonts w:cstheme="minorHAnsi"/>
                <w:sz w:val="21"/>
                <w:szCs w:val="21"/>
              </w:rPr>
            </w:pPr>
            <w:r>
              <w:rPr>
                <w:rFonts w:cstheme="minorHAnsi"/>
                <w:sz w:val="21"/>
                <w:szCs w:val="21"/>
              </w:rPr>
              <w:t>You agree to make a prepayment of rent to the value of £300.00 during the acceptance process for Accommodation.</w:t>
            </w:r>
          </w:p>
          <w:p w:rsidRPr="00607DCC" w:rsidR="003F64FB" w:rsidP="009A6741" w:rsidRDefault="003F64FB" w14:paraId="38084BFB" w14:textId="77777777">
            <w:pPr>
              <w:pStyle w:val="ListParagraph"/>
              <w:numPr>
                <w:ilvl w:val="0"/>
                <w:numId w:val="8"/>
              </w:numPr>
              <w:jc w:val="both"/>
              <w:rPr>
                <w:rFonts w:cstheme="minorHAnsi"/>
                <w:sz w:val="21"/>
                <w:szCs w:val="21"/>
              </w:rPr>
            </w:pPr>
            <w:r>
              <w:rPr>
                <w:rFonts w:cstheme="minorHAnsi"/>
                <w:sz w:val="21"/>
                <w:szCs w:val="21"/>
              </w:rPr>
              <w:t>The £300.00 prepayment will be credited to your rent account and will be deducted from the first rent payment due.</w:t>
            </w:r>
          </w:p>
          <w:p w:rsidRPr="00607DCC" w:rsidR="003F64FB" w:rsidP="009A6741" w:rsidRDefault="003F64FB" w14:paraId="3157A1CB" w14:textId="7AC8931A">
            <w:pPr>
              <w:pStyle w:val="ListParagraph"/>
              <w:numPr>
                <w:ilvl w:val="0"/>
                <w:numId w:val="8"/>
              </w:numPr>
              <w:jc w:val="both"/>
              <w:rPr>
                <w:rFonts w:cstheme="minorHAnsi"/>
                <w:sz w:val="21"/>
                <w:szCs w:val="21"/>
              </w:rPr>
            </w:pPr>
            <w:r>
              <w:rPr>
                <w:rFonts w:cstheme="minorHAnsi"/>
                <w:sz w:val="21"/>
                <w:szCs w:val="21"/>
              </w:rPr>
              <w:t xml:space="preserve">The rent prepayment is not returnable in the event of cancellation by you prior to, or during the period of occupancy, </w:t>
            </w:r>
            <w:proofErr w:type="gramStart"/>
            <w:r>
              <w:rPr>
                <w:rFonts w:cstheme="minorHAnsi"/>
                <w:sz w:val="21"/>
                <w:szCs w:val="21"/>
              </w:rPr>
              <w:t>with the exception of</w:t>
            </w:r>
            <w:proofErr w:type="gramEnd"/>
            <w:r>
              <w:rPr>
                <w:rFonts w:cstheme="minorHAnsi"/>
                <w:sz w:val="21"/>
                <w:szCs w:val="21"/>
              </w:rPr>
              <w:t xml:space="preserve"> international student visa refusals as outlined below.</w:t>
            </w:r>
          </w:p>
          <w:p w:rsidRPr="00607DCC" w:rsidR="003F64FB" w:rsidP="009A6741" w:rsidRDefault="003F64FB" w14:paraId="09E6B8C6" w14:textId="45D529E8">
            <w:pPr>
              <w:jc w:val="both"/>
              <w:rPr>
                <w:sz w:val="21"/>
                <w:szCs w:val="21"/>
              </w:rPr>
            </w:pPr>
            <w:r>
              <w:rPr>
                <w:sz w:val="21"/>
                <w:szCs w:val="21"/>
              </w:rPr>
              <w:t>If you are an international student who has been refused a visa, you must notify Accommodation Services immediately and, in any event, before the Commencement Date.  Accommodation Services will release you from your obligations once proof of the visa refusal has been provided. If this is after the Commencement Date, Accommodation Services will charge the Sessional Charge as stated, on a pro rata basis, until the date that this proof is received.</w:t>
            </w:r>
          </w:p>
        </w:tc>
      </w:tr>
      <w:tr w:rsidRPr="00F625BC" w:rsidR="005D5AE4" w:rsidTr="5DA7B457" w14:paraId="577B0F90" w14:textId="77777777">
        <w:tc>
          <w:tcPr>
            <w:tcW w:w="1755" w:type="dxa"/>
          </w:tcPr>
          <w:p w:rsidRPr="00607DCC" w:rsidR="005D5AE4" w:rsidP="009A6741" w:rsidRDefault="005D5AE4" w14:paraId="278DE2F9" w14:textId="77777777">
            <w:pPr>
              <w:rPr>
                <w:rFonts w:cstheme="minorHAnsi"/>
                <w:b/>
                <w:sz w:val="21"/>
                <w:szCs w:val="21"/>
              </w:rPr>
            </w:pPr>
            <w:r>
              <w:rPr>
                <w:rFonts w:cstheme="minorHAnsi"/>
                <w:b/>
                <w:sz w:val="21"/>
                <w:szCs w:val="21"/>
              </w:rPr>
              <w:t>Induction</w:t>
            </w:r>
          </w:p>
        </w:tc>
        <w:tc>
          <w:tcPr>
            <w:tcW w:w="8439" w:type="dxa"/>
          </w:tcPr>
          <w:p w:rsidRPr="00607DCC" w:rsidR="005D5AE4" w:rsidP="009A6741" w:rsidRDefault="005D5AE4" w14:paraId="09492E1F" w14:textId="36F47C58">
            <w:pPr>
              <w:jc w:val="both"/>
              <w:rPr>
                <w:rFonts w:cstheme="minorHAnsi"/>
                <w:sz w:val="21"/>
                <w:szCs w:val="21"/>
              </w:rPr>
            </w:pPr>
            <w:r>
              <w:rPr>
                <w:rFonts w:cstheme="minorHAnsi"/>
                <w:sz w:val="21"/>
                <w:szCs w:val="21"/>
              </w:rPr>
              <w:t>You agree to complete the online accommodation induction prior to arrival.</w:t>
            </w:r>
            <w:r w:rsidR="00960088">
              <w:rPr>
                <w:rFonts w:cstheme="minorHAnsi"/>
                <w:sz w:val="21"/>
                <w:szCs w:val="21"/>
              </w:rPr>
              <w:t xml:space="preserve"> You will not be permitted to receive keys for your accommodation until your online induction is complete.</w:t>
            </w:r>
          </w:p>
        </w:tc>
      </w:tr>
      <w:tr w:rsidRPr="00F625BC" w:rsidR="005D5AE4" w:rsidTr="5DA7B457" w14:paraId="55269F85" w14:textId="77777777">
        <w:tc>
          <w:tcPr>
            <w:tcW w:w="1755" w:type="dxa"/>
          </w:tcPr>
          <w:p w:rsidRPr="00607DCC" w:rsidR="005D5AE4" w:rsidP="009A6741" w:rsidRDefault="005D5AE4" w14:paraId="2710D8E9" w14:textId="77777777">
            <w:pPr>
              <w:rPr>
                <w:rFonts w:cstheme="minorHAnsi"/>
                <w:b/>
                <w:sz w:val="21"/>
                <w:szCs w:val="21"/>
              </w:rPr>
            </w:pPr>
            <w:r>
              <w:rPr>
                <w:rFonts w:cstheme="minorHAnsi"/>
                <w:b/>
                <w:sz w:val="21"/>
                <w:szCs w:val="21"/>
              </w:rPr>
              <w:t>Inventory</w:t>
            </w:r>
          </w:p>
        </w:tc>
        <w:tc>
          <w:tcPr>
            <w:tcW w:w="8439" w:type="dxa"/>
          </w:tcPr>
          <w:p w:rsidRPr="00607DCC" w:rsidR="005D5AE4" w:rsidP="5DA7B457" w:rsidRDefault="005D5AE4" w14:paraId="4C5E3511" w14:textId="6842CC39">
            <w:pPr>
              <w:jc w:val="both"/>
              <w:rPr>
                <w:rFonts w:ascii="Calibri" w:hAnsi="Calibri" w:eastAsia="Calibri" w:cs="Calibri"/>
                <w:sz w:val="21"/>
                <w:szCs w:val="21"/>
              </w:rPr>
            </w:pPr>
            <w:r>
              <w:rPr>
                <w:sz w:val="21"/>
                <w:szCs w:val="21"/>
              </w:rPr>
              <w:t xml:space="preserve">You will complete an online inventory form within 7 days of arrival.  Any damage found at the Termination Date when compared to the completed inventory will be invoiced to you </w:t>
            </w:r>
            <w:r>
              <w:rPr>
                <w:rFonts w:ascii="Calibri" w:hAnsi="Calibri" w:eastAsia="Calibri" w:cs="Calibri"/>
                <w:sz w:val="21"/>
                <w:szCs w:val="21"/>
              </w:rPr>
              <w:t>will be split equally between all residents if the damage is in shared areas.</w:t>
            </w:r>
          </w:p>
        </w:tc>
      </w:tr>
      <w:tr w:rsidRPr="00F625BC" w:rsidR="002F20BF" w:rsidTr="5DA7B457" w14:paraId="5B266A9B" w14:textId="77777777">
        <w:tc>
          <w:tcPr>
            <w:tcW w:w="1755" w:type="dxa"/>
            <w:vMerge w:val="restart"/>
          </w:tcPr>
          <w:p w:rsidRPr="00607DCC" w:rsidR="002F20BF" w:rsidP="009A6741" w:rsidRDefault="002F20BF" w14:paraId="37089E89" w14:textId="77AA3279">
            <w:pPr>
              <w:rPr>
                <w:rFonts w:cstheme="minorHAnsi"/>
                <w:b/>
                <w:sz w:val="21"/>
                <w:szCs w:val="21"/>
              </w:rPr>
            </w:pPr>
            <w:r>
              <w:rPr>
                <w:rFonts w:cstheme="minorHAnsi"/>
                <w:b/>
                <w:sz w:val="21"/>
                <w:szCs w:val="21"/>
              </w:rPr>
              <w:t>Student Show Flats</w:t>
            </w:r>
          </w:p>
        </w:tc>
        <w:tc>
          <w:tcPr>
            <w:tcW w:w="8439" w:type="dxa"/>
          </w:tcPr>
          <w:p w:rsidRPr="00607DCC" w:rsidR="002F20BF" w:rsidP="5DA7B457" w:rsidRDefault="002F20BF" w14:paraId="60B6AD62" w14:textId="5DB67097">
            <w:pPr>
              <w:jc w:val="both"/>
              <w:rPr>
                <w:sz w:val="21"/>
                <w:szCs w:val="21"/>
              </w:rPr>
            </w:pPr>
            <w:r>
              <w:rPr>
                <w:sz w:val="21"/>
                <w:szCs w:val="21"/>
              </w:rPr>
              <w:t>If you are allocated Accommodation within a show flat, you agree to the common areas within the flat to be available to the potential students and their families on all open days and applicant days and to international agents from time to time.</w:t>
            </w:r>
          </w:p>
        </w:tc>
      </w:tr>
      <w:tr w:rsidRPr="00F625BC" w:rsidR="002F20BF" w:rsidTr="5DA7B457" w14:paraId="3A15645A" w14:textId="77777777">
        <w:tc>
          <w:tcPr>
            <w:tcW w:w="1755" w:type="dxa"/>
            <w:vMerge/>
          </w:tcPr>
          <w:p w:rsidRPr="00607DCC" w:rsidR="002F20BF" w:rsidP="009A6741" w:rsidRDefault="002F20BF" w14:paraId="7176960E" w14:textId="77777777">
            <w:pPr>
              <w:rPr>
                <w:rFonts w:cstheme="minorHAnsi"/>
                <w:b/>
                <w:sz w:val="21"/>
                <w:szCs w:val="21"/>
              </w:rPr>
            </w:pPr>
          </w:p>
        </w:tc>
        <w:tc>
          <w:tcPr>
            <w:tcW w:w="8439" w:type="dxa"/>
          </w:tcPr>
          <w:p w:rsidRPr="00607DCC" w:rsidR="002F20BF" w:rsidP="009A6741" w:rsidRDefault="002F20BF" w14:paraId="6BCF3762" w14:textId="19470F85">
            <w:pPr>
              <w:spacing w:line="256" w:lineRule="auto"/>
              <w:jc w:val="both"/>
              <w:rPr>
                <w:rFonts w:cstheme="minorHAnsi"/>
                <w:sz w:val="21"/>
                <w:szCs w:val="21"/>
              </w:rPr>
            </w:pPr>
            <w:r>
              <w:rPr>
                <w:rFonts w:cstheme="minorHAnsi"/>
                <w:sz w:val="21"/>
                <w:szCs w:val="21"/>
              </w:rPr>
              <w:t>The following flats will be dedicated as “show flats” for session 2026/27:</w:t>
            </w:r>
          </w:p>
          <w:p w:rsidRPr="005B782B" w:rsidR="002F20BF" w:rsidP="009A6741" w:rsidRDefault="002F20BF" w14:paraId="078C9514" w14:textId="77777777">
            <w:pPr>
              <w:pStyle w:val="ListParagraph"/>
              <w:numPr>
                <w:ilvl w:val="0"/>
                <w:numId w:val="13"/>
              </w:numPr>
              <w:spacing w:after="160" w:line="256" w:lineRule="auto"/>
              <w:jc w:val="both"/>
              <w:rPr>
                <w:rFonts w:cstheme="minorHAnsi"/>
                <w:sz w:val="21"/>
                <w:szCs w:val="21"/>
              </w:rPr>
            </w:pPr>
            <w:r>
              <w:rPr>
                <w:rFonts w:cstheme="minorHAnsi"/>
                <w:sz w:val="21"/>
                <w:szCs w:val="21"/>
              </w:rPr>
              <w:t>Beech Court Flat 2B and Flat 2G</w:t>
            </w:r>
          </w:p>
          <w:p w:rsidRPr="005B782B" w:rsidR="002F20BF" w:rsidP="009A6741" w:rsidRDefault="002F20BF" w14:paraId="373FD817" w14:textId="77777777">
            <w:pPr>
              <w:pStyle w:val="ListParagraph"/>
              <w:numPr>
                <w:ilvl w:val="0"/>
                <w:numId w:val="13"/>
              </w:numPr>
              <w:spacing w:after="160" w:line="256" w:lineRule="auto"/>
              <w:jc w:val="both"/>
              <w:rPr>
                <w:rFonts w:cstheme="minorHAnsi"/>
                <w:sz w:val="21"/>
                <w:szCs w:val="21"/>
              </w:rPr>
            </w:pPr>
            <w:r>
              <w:rPr>
                <w:rFonts w:cstheme="minorHAnsi"/>
                <w:sz w:val="21"/>
                <w:szCs w:val="21"/>
              </w:rPr>
              <w:t>Andrew Stewart Hall Level 5 (East) and Flat 5D (West)</w:t>
            </w:r>
          </w:p>
          <w:p w:rsidRPr="005B782B" w:rsidR="002F20BF" w:rsidP="009A6741" w:rsidRDefault="002F20BF" w14:paraId="2751AA32" w14:textId="77777777">
            <w:pPr>
              <w:pStyle w:val="ListParagraph"/>
              <w:numPr>
                <w:ilvl w:val="0"/>
                <w:numId w:val="13"/>
              </w:numPr>
              <w:spacing w:after="160" w:line="256" w:lineRule="auto"/>
              <w:jc w:val="both"/>
              <w:rPr>
                <w:rFonts w:cstheme="minorHAnsi"/>
                <w:sz w:val="21"/>
                <w:szCs w:val="21"/>
              </w:rPr>
            </w:pPr>
            <w:r>
              <w:rPr>
                <w:rFonts w:cstheme="minorHAnsi"/>
                <w:sz w:val="21"/>
                <w:szCs w:val="21"/>
              </w:rPr>
              <w:t>Muirhead House Flat 3/2/1</w:t>
            </w:r>
          </w:p>
          <w:p w:rsidRPr="005B782B" w:rsidR="004E51DF" w:rsidP="009A6741" w:rsidRDefault="004E51DF" w14:paraId="2655DB0F" w14:textId="52A1BA57">
            <w:pPr>
              <w:pStyle w:val="ListParagraph"/>
              <w:numPr>
                <w:ilvl w:val="0"/>
                <w:numId w:val="13"/>
              </w:numPr>
              <w:spacing w:after="160" w:line="256" w:lineRule="auto"/>
              <w:jc w:val="both"/>
              <w:rPr>
                <w:rFonts w:cstheme="minorHAnsi"/>
                <w:sz w:val="21"/>
                <w:szCs w:val="21"/>
              </w:rPr>
            </w:pPr>
            <w:r>
              <w:rPr>
                <w:rFonts w:cstheme="minorHAnsi"/>
                <w:sz w:val="21"/>
                <w:szCs w:val="21"/>
              </w:rPr>
              <w:t>Muirhead House Flat 4/2/1</w:t>
            </w:r>
          </w:p>
          <w:p w:rsidRPr="005B782B" w:rsidR="002F20BF" w:rsidP="009A6741" w:rsidRDefault="002F20BF" w14:paraId="02FB10B7" w14:textId="77777777">
            <w:pPr>
              <w:pStyle w:val="ListParagraph"/>
              <w:numPr>
                <w:ilvl w:val="0"/>
                <w:numId w:val="13"/>
              </w:numPr>
              <w:spacing w:after="160" w:line="256" w:lineRule="auto"/>
              <w:jc w:val="both"/>
              <w:rPr>
                <w:rFonts w:cstheme="minorHAnsi"/>
                <w:sz w:val="21"/>
                <w:szCs w:val="21"/>
              </w:rPr>
            </w:pPr>
            <w:r>
              <w:rPr>
                <w:rFonts w:cstheme="minorHAnsi"/>
                <w:sz w:val="21"/>
                <w:szCs w:val="21"/>
              </w:rPr>
              <w:t>Polwarth House 2/2/1</w:t>
            </w:r>
          </w:p>
          <w:p w:rsidRPr="005B782B" w:rsidR="004378EB" w:rsidP="009A6741" w:rsidRDefault="004378EB" w14:paraId="7C036E15" w14:textId="7EA688A8">
            <w:pPr>
              <w:pStyle w:val="ListParagraph"/>
              <w:numPr>
                <w:ilvl w:val="0"/>
                <w:numId w:val="13"/>
              </w:numPr>
              <w:spacing w:after="160" w:line="256" w:lineRule="auto"/>
              <w:jc w:val="both"/>
              <w:rPr>
                <w:rFonts w:cstheme="minorHAnsi"/>
                <w:sz w:val="21"/>
                <w:szCs w:val="21"/>
              </w:rPr>
            </w:pPr>
            <w:r>
              <w:rPr>
                <w:rFonts w:cstheme="minorHAnsi"/>
                <w:sz w:val="21"/>
                <w:szCs w:val="21"/>
              </w:rPr>
              <w:t>Polwarth House 4/2/1</w:t>
            </w:r>
          </w:p>
          <w:p w:rsidRPr="005B782B" w:rsidR="00FB7FCF" w:rsidP="009A6741" w:rsidRDefault="002F20BF" w14:paraId="3C412B46" w14:textId="77777777">
            <w:pPr>
              <w:pStyle w:val="ListParagraph"/>
              <w:numPr>
                <w:ilvl w:val="0"/>
                <w:numId w:val="13"/>
              </w:numPr>
              <w:spacing w:after="160" w:line="256" w:lineRule="auto"/>
              <w:jc w:val="both"/>
              <w:rPr>
                <w:rFonts w:cstheme="minorHAnsi"/>
                <w:sz w:val="21"/>
                <w:szCs w:val="21"/>
              </w:rPr>
            </w:pPr>
            <w:r>
              <w:rPr>
                <w:rFonts w:cstheme="minorHAnsi"/>
                <w:sz w:val="21"/>
                <w:szCs w:val="21"/>
              </w:rPr>
              <w:t xml:space="preserve">Fraser of Allander House Flat 1/5/2 </w:t>
            </w:r>
          </w:p>
          <w:p w:rsidRPr="005B782B" w:rsidR="002F20BF" w:rsidP="009A6741" w:rsidRDefault="00FB7FCF" w14:paraId="74BCFA12" w14:textId="5DD317CE">
            <w:pPr>
              <w:pStyle w:val="ListParagraph"/>
              <w:numPr>
                <w:ilvl w:val="0"/>
                <w:numId w:val="13"/>
              </w:numPr>
              <w:spacing w:after="160" w:line="256" w:lineRule="auto"/>
              <w:jc w:val="both"/>
              <w:rPr>
                <w:rFonts w:cstheme="minorHAnsi"/>
                <w:sz w:val="21"/>
                <w:szCs w:val="21"/>
              </w:rPr>
            </w:pPr>
            <w:r>
              <w:rPr>
                <w:rFonts w:cstheme="minorHAnsi"/>
                <w:sz w:val="21"/>
                <w:szCs w:val="21"/>
              </w:rPr>
              <w:t>Fraser of Allander House Flat 6/5/2</w:t>
            </w:r>
          </w:p>
          <w:p w:rsidRPr="005B782B" w:rsidR="002F20BF" w:rsidP="009A6741" w:rsidRDefault="002F20BF" w14:paraId="10D26A39" w14:textId="1396DE2C">
            <w:pPr>
              <w:pStyle w:val="ListParagraph"/>
              <w:numPr>
                <w:ilvl w:val="0"/>
                <w:numId w:val="13"/>
              </w:numPr>
              <w:spacing w:after="160" w:line="256" w:lineRule="auto"/>
              <w:jc w:val="both"/>
              <w:rPr>
                <w:rFonts w:cstheme="minorHAnsi"/>
                <w:sz w:val="21"/>
                <w:szCs w:val="21"/>
              </w:rPr>
            </w:pPr>
            <w:r>
              <w:rPr>
                <w:rFonts w:cstheme="minorHAnsi"/>
                <w:sz w:val="21"/>
                <w:szCs w:val="21"/>
              </w:rPr>
              <w:t>John Forty’s Court Flat 14</w:t>
            </w:r>
          </w:p>
          <w:p w:rsidRPr="005B782B" w:rsidR="00607C70" w:rsidP="009A6741" w:rsidRDefault="00607C70" w14:paraId="314B73F0" w14:textId="32D4E6D7">
            <w:pPr>
              <w:pStyle w:val="ListParagraph"/>
              <w:numPr>
                <w:ilvl w:val="0"/>
                <w:numId w:val="13"/>
              </w:numPr>
              <w:spacing w:after="160" w:line="256" w:lineRule="auto"/>
              <w:jc w:val="both"/>
              <w:rPr>
                <w:rFonts w:cstheme="minorHAnsi"/>
                <w:sz w:val="21"/>
                <w:szCs w:val="21"/>
              </w:rPr>
            </w:pPr>
            <w:r>
              <w:rPr>
                <w:rFonts w:cstheme="minorHAnsi"/>
                <w:sz w:val="21"/>
                <w:szCs w:val="21"/>
              </w:rPr>
              <w:t>John Forty’s Court Flat 18</w:t>
            </w:r>
          </w:p>
          <w:p w:rsidRPr="00607DCC" w:rsidR="002F20BF" w:rsidP="009A6741" w:rsidRDefault="002F20BF" w14:paraId="6D6796E9" w14:textId="06A1932B">
            <w:pPr>
              <w:pStyle w:val="ListParagraph"/>
              <w:numPr>
                <w:ilvl w:val="0"/>
                <w:numId w:val="13"/>
              </w:numPr>
              <w:spacing w:after="160" w:line="256" w:lineRule="auto"/>
              <w:jc w:val="both"/>
              <w:rPr>
                <w:rFonts w:cstheme="minorHAnsi"/>
                <w:sz w:val="21"/>
                <w:szCs w:val="21"/>
              </w:rPr>
            </w:pPr>
            <w:r>
              <w:rPr>
                <w:rFonts w:cstheme="minorHAnsi"/>
                <w:sz w:val="21"/>
                <w:szCs w:val="21"/>
              </w:rPr>
              <w:t>Pendreich Way Chalet 1</w:t>
            </w:r>
          </w:p>
        </w:tc>
      </w:tr>
      <w:tr w:rsidRPr="00F625BC" w:rsidR="00F007E7" w:rsidTr="5DA7B457" w14:paraId="71C06D8F" w14:textId="77777777">
        <w:tc>
          <w:tcPr>
            <w:tcW w:w="1755" w:type="dxa"/>
            <w:vMerge w:val="restart"/>
          </w:tcPr>
          <w:p w:rsidRPr="00607DCC" w:rsidR="00F007E7" w:rsidP="009A6741" w:rsidRDefault="00F007E7" w14:paraId="61B7A656" w14:textId="2DB7F64C">
            <w:pPr>
              <w:rPr>
                <w:rFonts w:cstheme="minorHAnsi"/>
                <w:b/>
                <w:sz w:val="21"/>
                <w:szCs w:val="21"/>
              </w:rPr>
            </w:pPr>
            <w:r>
              <w:rPr>
                <w:rFonts w:cstheme="minorHAnsi"/>
                <w:b/>
                <w:sz w:val="21"/>
                <w:szCs w:val="21"/>
              </w:rPr>
              <w:lastRenderedPageBreak/>
              <w:t>Student Show Rooms</w:t>
            </w:r>
          </w:p>
        </w:tc>
        <w:tc>
          <w:tcPr>
            <w:tcW w:w="8439" w:type="dxa"/>
          </w:tcPr>
          <w:p w:rsidRPr="00607DCC" w:rsidR="00F007E7" w:rsidP="5DA7B457" w:rsidRDefault="00F007E7" w14:paraId="5D7522AF" w14:textId="04A1F3EC">
            <w:pPr>
              <w:jc w:val="both"/>
              <w:rPr>
                <w:sz w:val="21"/>
                <w:szCs w:val="21"/>
              </w:rPr>
            </w:pPr>
            <w:r>
              <w:rPr>
                <w:sz w:val="21"/>
                <w:szCs w:val="21"/>
              </w:rPr>
              <w:t>If you are allocated a show room within a show flat, you agree to your room being available to potential students and their families on at least one open day and at least one applicant day per term during the Occupancy Period and to international agents from time to time</w:t>
            </w:r>
          </w:p>
        </w:tc>
      </w:tr>
      <w:tr w:rsidRPr="00F625BC" w:rsidR="00F007E7" w:rsidTr="5DA7B457" w14:paraId="43FA07D7" w14:textId="77777777">
        <w:tc>
          <w:tcPr>
            <w:tcW w:w="1755" w:type="dxa"/>
            <w:vMerge/>
          </w:tcPr>
          <w:p w:rsidRPr="00607DCC" w:rsidR="00F007E7" w:rsidP="009A6741" w:rsidRDefault="00F007E7" w14:paraId="1160CF27" w14:textId="77777777">
            <w:pPr>
              <w:rPr>
                <w:rFonts w:cstheme="minorHAnsi"/>
                <w:b/>
                <w:sz w:val="21"/>
                <w:szCs w:val="21"/>
              </w:rPr>
            </w:pPr>
          </w:p>
        </w:tc>
        <w:tc>
          <w:tcPr>
            <w:tcW w:w="8439" w:type="dxa"/>
          </w:tcPr>
          <w:p w:rsidRPr="00607DCC" w:rsidR="00F007E7" w:rsidP="009A6741" w:rsidRDefault="00F007E7" w14:paraId="786335CB" w14:textId="0FF1DF38">
            <w:pPr>
              <w:spacing w:line="256" w:lineRule="auto"/>
              <w:jc w:val="both"/>
              <w:rPr>
                <w:rFonts w:cstheme="minorHAnsi"/>
                <w:sz w:val="21"/>
                <w:szCs w:val="21"/>
              </w:rPr>
            </w:pPr>
            <w:r>
              <w:rPr>
                <w:rFonts w:cstheme="minorHAnsi"/>
                <w:sz w:val="21"/>
                <w:szCs w:val="21"/>
              </w:rPr>
              <w:t xml:space="preserve">The following bedrooms within the </w:t>
            </w:r>
            <w:proofErr w:type="gramStart"/>
            <w:r>
              <w:rPr>
                <w:rFonts w:cstheme="minorHAnsi"/>
                <w:sz w:val="21"/>
                <w:szCs w:val="21"/>
              </w:rPr>
              <w:t>above mentioned</w:t>
            </w:r>
            <w:proofErr w:type="gramEnd"/>
            <w:r>
              <w:rPr>
                <w:rFonts w:cstheme="minorHAnsi"/>
                <w:sz w:val="21"/>
                <w:szCs w:val="21"/>
              </w:rPr>
              <w:t xml:space="preserve"> flats will be dedicated as “show rooms” for session 2026/27:</w:t>
            </w:r>
          </w:p>
          <w:p w:rsidRPr="005B782B" w:rsidR="00F007E7" w:rsidP="00B95419" w:rsidRDefault="00F007E7" w14:paraId="1113AB61" w14:textId="77777777">
            <w:pPr>
              <w:pStyle w:val="ListParagraph"/>
              <w:numPr>
                <w:ilvl w:val="0"/>
                <w:numId w:val="14"/>
              </w:numPr>
              <w:spacing w:after="160" w:line="256" w:lineRule="auto"/>
              <w:ind w:left="1066" w:hanging="283"/>
              <w:jc w:val="both"/>
              <w:rPr>
                <w:rFonts w:cstheme="minorHAnsi"/>
                <w:sz w:val="21"/>
                <w:szCs w:val="21"/>
              </w:rPr>
            </w:pPr>
            <w:r>
              <w:rPr>
                <w:rFonts w:cstheme="minorHAnsi"/>
                <w:sz w:val="21"/>
                <w:szCs w:val="21"/>
              </w:rPr>
              <w:t>Beech Court Flat 2B Room 15</w:t>
            </w:r>
          </w:p>
          <w:p w:rsidRPr="005B782B" w:rsidR="00F007E7" w:rsidP="00B95419" w:rsidRDefault="00F007E7" w14:paraId="3AA25AD1" w14:textId="77777777">
            <w:pPr>
              <w:pStyle w:val="ListParagraph"/>
              <w:numPr>
                <w:ilvl w:val="0"/>
                <w:numId w:val="14"/>
              </w:numPr>
              <w:spacing w:after="160" w:line="256" w:lineRule="auto"/>
              <w:ind w:left="1066" w:hanging="283"/>
              <w:jc w:val="both"/>
              <w:rPr>
                <w:rFonts w:cstheme="minorHAnsi"/>
                <w:sz w:val="21"/>
                <w:szCs w:val="21"/>
              </w:rPr>
            </w:pPr>
            <w:r>
              <w:rPr>
                <w:rFonts w:cstheme="minorHAnsi"/>
                <w:sz w:val="21"/>
                <w:szCs w:val="21"/>
              </w:rPr>
              <w:t>Beech Court Flat 2G Room 47</w:t>
            </w:r>
          </w:p>
          <w:p w:rsidRPr="005B782B" w:rsidR="00F007E7" w:rsidP="00B95419" w:rsidRDefault="00F007E7" w14:paraId="0182CEB5" w14:textId="77777777">
            <w:pPr>
              <w:pStyle w:val="ListParagraph"/>
              <w:numPr>
                <w:ilvl w:val="0"/>
                <w:numId w:val="14"/>
              </w:numPr>
              <w:spacing w:after="160" w:line="256" w:lineRule="auto"/>
              <w:ind w:left="1066" w:hanging="283"/>
              <w:jc w:val="both"/>
              <w:rPr>
                <w:rFonts w:cstheme="minorHAnsi"/>
                <w:sz w:val="21"/>
                <w:szCs w:val="21"/>
              </w:rPr>
            </w:pPr>
            <w:r>
              <w:rPr>
                <w:rFonts w:cstheme="minorHAnsi"/>
                <w:sz w:val="21"/>
                <w:szCs w:val="21"/>
              </w:rPr>
              <w:t>Andrew Stewart Hall Room 5/02E</w:t>
            </w:r>
          </w:p>
          <w:p w:rsidRPr="005B782B" w:rsidR="00F007E7" w:rsidP="00B95419" w:rsidRDefault="00F007E7" w14:paraId="1240B3DF" w14:textId="77777777">
            <w:pPr>
              <w:pStyle w:val="ListParagraph"/>
              <w:numPr>
                <w:ilvl w:val="0"/>
                <w:numId w:val="14"/>
              </w:numPr>
              <w:spacing w:after="160" w:line="256" w:lineRule="auto"/>
              <w:ind w:left="1066" w:hanging="283"/>
              <w:jc w:val="both"/>
              <w:rPr>
                <w:rFonts w:cstheme="minorHAnsi"/>
                <w:sz w:val="21"/>
                <w:szCs w:val="21"/>
              </w:rPr>
            </w:pPr>
            <w:r>
              <w:rPr>
                <w:rFonts w:cstheme="minorHAnsi"/>
                <w:sz w:val="21"/>
                <w:szCs w:val="21"/>
              </w:rPr>
              <w:t>Andrew Stewart Hall Room 5D/02W</w:t>
            </w:r>
          </w:p>
          <w:p w:rsidRPr="005B782B" w:rsidR="00F007E7" w:rsidP="00B95419" w:rsidRDefault="00F007E7" w14:paraId="57413BBE" w14:textId="77777777">
            <w:pPr>
              <w:pStyle w:val="ListParagraph"/>
              <w:numPr>
                <w:ilvl w:val="0"/>
                <w:numId w:val="14"/>
              </w:numPr>
              <w:spacing w:after="160" w:line="256" w:lineRule="auto"/>
              <w:ind w:left="1066" w:hanging="283"/>
              <w:jc w:val="both"/>
              <w:rPr>
                <w:rFonts w:cstheme="minorHAnsi"/>
                <w:sz w:val="21"/>
                <w:szCs w:val="21"/>
              </w:rPr>
            </w:pPr>
            <w:r>
              <w:rPr>
                <w:rFonts w:cstheme="minorHAnsi"/>
                <w:sz w:val="21"/>
                <w:szCs w:val="21"/>
              </w:rPr>
              <w:t>Muirhead House Flat 3/2/1 Room 2</w:t>
            </w:r>
          </w:p>
          <w:p w:rsidRPr="00521796" w:rsidR="00EA5D3E" w:rsidP="00B95419" w:rsidRDefault="00EA5D3E" w14:paraId="1E52F7F8" w14:textId="41C5565E">
            <w:pPr>
              <w:pStyle w:val="ListParagraph"/>
              <w:numPr>
                <w:ilvl w:val="0"/>
                <w:numId w:val="14"/>
              </w:numPr>
              <w:spacing w:after="160" w:line="256" w:lineRule="auto"/>
              <w:ind w:left="1066" w:hanging="283"/>
              <w:jc w:val="both"/>
              <w:rPr>
                <w:rFonts w:cstheme="minorHAnsi"/>
                <w:sz w:val="21"/>
                <w:szCs w:val="21"/>
              </w:rPr>
            </w:pPr>
            <w:r>
              <w:rPr>
                <w:rFonts w:cstheme="minorHAnsi"/>
                <w:sz w:val="21"/>
                <w:szCs w:val="21"/>
              </w:rPr>
              <w:t>Muirhead House Flat 4/2/1 Room 2</w:t>
            </w:r>
          </w:p>
          <w:p w:rsidRPr="005B782B" w:rsidR="00F007E7" w:rsidP="00B95419" w:rsidRDefault="00F007E7" w14:paraId="7C9DC32C" w14:textId="77777777">
            <w:pPr>
              <w:pStyle w:val="ListParagraph"/>
              <w:numPr>
                <w:ilvl w:val="0"/>
                <w:numId w:val="14"/>
              </w:numPr>
              <w:spacing w:after="160" w:line="256" w:lineRule="auto"/>
              <w:ind w:left="1066" w:hanging="283"/>
              <w:jc w:val="both"/>
              <w:rPr>
                <w:rFonts w:cstheme="minorHAnsi"/>
                <w:sz w:val="21"/>
                <w:szCs w:val="21"/>
              </w:rPr>
            </w:pPr>
            <w:r>
              <w:rPr>
                <w:rFonts w:cstheme="minorHAnsi"/>
                <w:sz w:val="21"/>
                <w:szCs w:val="21"/>
              </w:rPr>
              <w:t>Polwarth House Flat 2/2/1 Room 2</w:t>
            </w:r>
          </w:p>
          <w:p w:rsidRPr="005B782B" w:rsidR="00C71FBD" w:rsidP="00B95419" w:rsidRDefault="00C71FBD" w14:paraId="2BB2767F" w14:textId="122593F6">
            <w:pPr>
              <w:pStyle w:val="ListParagraph"/>
              <w:numPr>
                <w:ilvl w:val="0"/>
                <w:numId w:val="14"/>
              </w:numPr>
              <w:spacing w:after="160" w:line="256" w:lineRule="auto"/>
              <w:ind w:left="1066" w:hanging="283"/>
              <w:jc w:val="both"/>
              <w:rPr>
                <w:rFonts w:cstheme="minorHAnsi"/>
                <w:sz w:val="21"/>
                <w:szCs w:val="21"/>
              </w:rPr>
            </w:pPr>
            <w:r>
              <w:rPr>
                <w:rFonts w:cstheme="minorHAnsi"/>
                <w:sz w:val="21"/>
                <w:szCs w:val="21"/>
              </w:rPr>
              <w:t>Polwarth House Flat 4/2/1 Room 2</w:t>
            </w:r>
          </w:p>
          <w:p w:rsidRPr="005B782B" w:rsidR="00F007E7" w:rsidP="00B95419" w:rsidRDefault="00F007E7" w14:paraId="4B555ABB" w14:textId="77777777">
            <w:pPr>
              <w:pStyle w:val="ListParagraph"/>
              <w:numPr>
                <w:ilvl w:val="0"/>
                <w:numId w:val="14"/>
              </w:numPr>
              <w:spacing w:after="160" w:line="256" w:lineRule="auto"/>
              <w:ind w:left="1066" w:hanging="283"/>
              <w:jc w:val="both"/>
              <w:rPr>
                <w:rFonts w:cstheme="minorHAnsi"/>
                <w:sz w:val="21"/>
                <w:szCs w:val="21"/>
              </w:rPr>
            </w:pPr>
            <w:r>
              <w:rPr>
                <w:rFonts w:cstheme="minorHAnsi"/>
                <w:sz w:val="21"/>
                <w:szCs w:val="21"/>
              </w:rPr>
              <w:t>Fraser of Allander House Flat 1/5/2 Room 2</w:t>
            </w:r>
          </w:p>
          <w:p w:rsidRPr="005B782B" w:rsidR="00F007E7" w:rsidP="00B95419" w:rsidRDefault="00F007E7" w14:paraId="24869991" w14:textId="77777777">
            <w:pPr>
              <w:pStyle w:val="ListParagraph"/>
              <w:numPr>
                <w:ilvl w:val="0"/>
                <w:numId w:val="14"/>
              </w:numPr>
              <w:spacing w:after="160" w:line="256" w:lineRule="auto"/>
              <w:ind w:left="1066" w:hanging="283"/>
              <w:jc w:val="both"/>
              <w:rPr>
                <w:rFonts w:cstheme="minorHAnsi"/>
                <w:sz w:val="21"/>
                <w:szCs w:val="21"/>
              </w:rPr>
            </w:pPr>
            <w:r>
              <w:rPr>
                <w:rFonts w:cstheme="minorHAnsi"/>
                <w:sz w:val="21"/>
                <w:szCs w:val="21"/>
              </w:rPr>
              <w:t>Fraser of Allander House Flat 6/5/2 Room 3</w:t>
            </w:r>
          </w:p>
          <w:p w:rsidRPr="00261B2C" w:rsidR="00F007E7" w:rsidP="00B95419" w:rsidRDefault="00F007E7" w14:paraId="5ABE1D26" w14:textId="64FB1F31">
            <w:pPr>
              <w:pStyle w:val="ListParagraph"/>
              <w:numPr>
                <w:ilvl w:val="0"/>
                <w:numId w:val="14"/>
              </w:numPr>
              <w:spacing w:after="160" w:line="256" w:lineRule="auto"/>
              <w:ind w:left="1066" w:hanging="283"/>
              <w:jc w:val="both"/>
              <w:rPr>
                <w:rFonts w:cstheme="minorHAnsi"/>
                <w:sz w:val="21"/>
                <w:szCs w:val="21"/>
              </w:rPr>
            </w:pPr>
            <w:r>
              <w:rPr>
                <w:rFonts w:cstheme="minorHAnsi"/>
                <w:sz w:val="21"/>
                <w:szCs w:val="21"/>
              </w:rPr>
              <w:t>John Forty’s Court Flat 14 Room 1</w:t>
            </w:r>
          </w:p>
          <w:p w:rsidRPr="00261B2C" w:rsidR="00EA5D3E" w:rsidP="00B95419" w:rsidRDefault="00EA5D3E" w14:paraId="51D5AC14" w14:textId="169DC8AD">
            <w:pPr>
              <w:pStyle w:val="ListParagraph"/>
              <w:numPr>
                <w:ilvl w:val="0"/>
                <w:numId w:val="14"/>
              </w:numPr>
              <w:spacing w:after="160" w:line="256" w:lineRule="auto"/>
              <w:ind w:left="1066" w:hanging="283"/>
              <w:jc w:val="both"/>
              <w:rPr>
                <w:rFonts w:cstheme="minorHAnsi"/>
                <w:sz w:val="21"/>
                <w:szCs w:val="21"/>
              </w:rPr>
            </w:pPr>
            <w:r>
              <w:rPr>
                <w:rFonts w:cstheme="minorHAnsi"/>
                <w:sz w:val="21"/>
                <w:szCs w:val="21"/>
              </w:rPr>
              <w:t>John Forty’s Court Flat 18 Room 1</w:t>
            </w:r>
          </w:p>
          <w:p w:rsidRPr="00607DCC" w:rsidR="00F007E7" w:rsidP="00B95419" w:rsidRDefault="00F007E7" w14:paraId="49F7D6D8" w14:textId="18E50D07">
            <w:pPr>
              <w:pStyle w:val="ListParagraph"/>
              <w:numPr>
                <w:ilvl w:val="0"/>
                <w:numId w:val="14"/>
              </w:numPr>
              <w:spacing w:after="160" w:line="256" w:lineRule="auto"/>
              <w:ind w:left="1066" w:hanging="283"/>
              <w:jc w:val="both"/>
              <w:rPr>
                <w:rFonts w:cstheme="minorHAnsi"/>
                <w:sz w:val="21"/>
                <w:szCs w:val="21"/>
              </w:rPr>
            </w:pPr>
            <w:r>
              <w:rPr>
                <w:rFonts w:cstheme="minorHAnsi"/>
                <w:sz w:val="21"/>
                <w:szCs w:val="21"/>
              </w:rPr>
              <w:t>Pendreich Way Chalet 1 Room 2</w:t>
            </w:r>
          </w:p>
        </w:tc>
      </w:tr>
      <w:tr w:rsidRPr="00F625BC" w:rsidR="00F007E7" w:rsidTr="5DA7B457" w14:paraId="2D5B1298" w14:textId="77777777">
        <w:tc>
          <w:tcPr>
            <w:tcW w:w="1755" w:type="dxa"/>
            <w:vMerge/>
          </w:tcPr>
          <w:p w:rsidRPr="00607DCC" w:rsidR="00F007E7" w:rsidP="009A6741" w:rsidRDefault="00F007E7" w14:paraId="6A0BA81B" w14:textId="77777777">
            <w:pPr>
              <w:rPr>
                <w:rFonts w:cstheme="minorHAnsi"/>
                <w:b/>
                <w:sz w:val="21"/>
                <w:szCs w:val="21"/>
              </w:rPr>
            </w:pPr>
          </w:p>
        </w:tc>
        <w:tc>
          <w:tcPr>
            <w:tcW w:w="8439" w:type="dxa"/>
          </w:tcPr>
          <w:p w:rsidRPr="00607DCC" w:rsidR="00F007E7" w:rsidP="009A6741" w:rsidRDefault="00F007E7" w14:paraId="5C3D0E51" w14:textId="3297A712">
            <w:pPr>
              <w:jc w:val="both"/>
              <w:rPr>
                <w:rFonts w:cstheme="minorHAnsi"/>
                <w:sz w:val="21"/>
                <w:szCs w:val="21"/>
              </w:rPr>
            </w:pPr>
            <w:r>
              <w:rPr>
                <w:rFonts w:cstheme="minorHAnsi"/>
                <w:sz w:val="21"/>
                <w:szCs w:val="21"/>
              </w:rPr>
              <w:t xml:space="preserve">If you are allocated to a show </w:t>
            </w:r>
            <w:proofErr w:type="gramStart"/>
            <w:r>
              <w:rPr>
                <w:rFonts w:cstheme="minorHAnsi"/>
                <w:sz w:val="21"/>
                <w:szCs w:val="21"/>
              </w:rPr>
              <w:t>room</w:t>
            </w:r>
            <w:proofErr w:type="gramEnd"/>
            <w:r>
              <w:rPr>
                <w:rFonts w:cstheme="minorHAnsi"/>
                <w:sz w:val="21"/>
                <w:szCs w:val="21"/>
              </w:rPr>
              <w:t xml:space="preserve"> you will be required to vacate your room between 8am and 5pm on the advised dates and your Sessional Charge will be reduced by £30 per open/applicant day used.  The monies will be deducted from your final rent instalment</w:t>
            </w:r>
          </w:p>
        </w:tc>
      </w:tr>
      <w:tr w:rsidRPr="00F625BC" w:rsidR="00F007E7" w:rsidTr="5DA7B457" w14:paraId="535EEA1A" w14:textId="77777777">
        <w:tc>
          <w:tcPr>
            <w:tcW w:w="1755" w:type="dxa"/>
            <w:vMerge/>
          </w:tcPr>
          <w:p w:rsidRPr="00607DCC" w:rsidR="00F007E7" w:rsidP="009A6741" w:rsidRDefault="00F007E7" w14:paraId="19E50A8B" w14:textId="77777777">
            <w:pPr>
              <w:rPr>
                <w:rFonts w:cstheme="minorHAnsi"/>
                <w:b/>
                <w:sz w:val="21"/>
                <w:szCs w:val="21"/>
              </w:rPr>
            </w:pPr>
          </w:p>
        </w:tc>
        <w:tc>
          <w:tcPr>
            <w:tcW w:w="8439" w:type="dxa"/>
          </w:tcPr>
          <w:p w:rsidRPr="00607DCC" w:rsidR="00F007E7" w:rsidP="009A6741" w:rsidRDefault="00F007E7" w14:paraId="64F47EA7" w14:textId="7CAA4C88">
            <w:pPr>
              <w:spacing w:line="256" w:lineRule="auto"/>
              <w:jc w:val="both"/>
              <w:rPr>
                <w:rFonts w:cstheme="minorHAnsi"/>
                <w:sz w:val="21"/>
                <w:szCs w:val="21"/>
              </w:rPr>
            </w:pPr>
            <w:r>
              <w:rPr>
                <w:rFonts w:cstheme="minorHAnsi"/>
                <w:sz w:val="21"/>
                <w:szCs w:val="21"/>
              </w:rPr>
              <w:t>In addition to these show rooms for open and applicant days, there will be 2 rooms that will be used throughout the year for viewing by potential students with accessibility requirements.  These rooms are:</w:t>
            </w:r>
          </w:p>
          <w:p w:rsidR="00F007E7" w:rsidP="00B95419" w:rsidRDefault="00F007E7" w14:paraId="12ABA89C" w14:textId="77777777">
            <w:pPr>
              <w:pStyle w:val="ListParagraph"/>
              <w:numPr>
                <w:ilvl w:val="0"/>
                <w:numId w:val="15"/>
              </w:numPr>
              <w:spacing w:after="160" w:line="256" w:lineRule="auto"/>
              <w:ind w:hanging="297"/>
              <w:jc w:val="both"/>
              <w:rPr>
                <w:rFonts w:cstheme="minorHAnsi"/>
                <w:sz w:val="21"/>
                <w:szCs w:val="21"/>
              </w:rPr>
            </w:pPr>
            <w:r>
              <w:rPr>
                <w:rFonts w:cstheme="minorHAnsi"/>
                <w:sz w:val="21"/>
                <w:szCs w:val="21"/>
              </w:rPr>
              <w:t>Juniper Court Flat 4E Room 33</w:t>
            </w:r>
          </w:p>
          <w:p w:rsidRPr="00607DCC" w:rsidR="00335C1D" w:rsidP="00B95419" w:rsidRDefault="00335C1D" w14:paraId="79B2F8C5" w14:textId="55BEC2E1">
            <w:pPr>
              <w:pStyle w:val="ListParagraph"/>
              <w:numPr>
                <w:ilvl w:val="0"/>
                <w:numId w:val="15"/>
              </w:numPr>
              <w:spacing w:after="160" w:line="256" w:lineRule="auto"/>
              <w:ind w:hanging="297"/>
              <w:jc w:val="both"/>
              <w:rPr>
                <w:rFonts w:cstheme="minorHAnsi"/>
                <w:sz w:val="21"/>
                <w:szCs w:val="21"/>
              </w:rPr>
            </w:pPr>
            <w:r>
              <w:rPr>
                <w:rFonts w:cstheme="minorHAnsi"/>
                <w:sz w:val="21"/>
                <w:szCs w:val="21"/>
              </w:rPr>
              <w:t>Fraser of Allander House Flat 4/5/1 Room 3</w:t>
            </w:r>
          </w:p>
          <w:p w:rsidRPr="00607DCC" w:rsidR="00F007E7" w:rsidP="009A6741" w:rsidRDefault="00F007E7" w14:paraId="02D22841" w14:textId="68C6AFC5">
            <w:pPr>
              <w:pStyle w:val="ListParagraph"/>
              <w:ind w:left="0"/>
              <w:jc w:val="both"/>
              <w:rPr>
                <w:rFonts w:cstheme="minorHAnsi"/>
                <w:sz w:val="21"/>
                <w:szCs w:val="21"/>
              </w:rPr>
            </w:pPr>
            <w:r>
              <w:rPr>
                <w:rFonts w:cstheme="minorHAnsi"/>
                <w:sz w:val="21"/>
                <w:szCs w:val="21"/>
              </w:rPr>
              <w:t>The students occupying these rooms will be notified prior to a visit and these visits will only be short (approximately 30 – 60 minutes)</w:t>
            </w:r>
          </w:p>
        </w:tc>
      </w:tr>
      <w:tr w:rsidRPr="00F625BC" w:rsidR="00F007E7" w:rsidTr="5DA7B457" w14:paraId="7B6AE0CA" w14:textId="77777777">
        <w:tc>
          <w:tcPr>
            <w:tcW w:w="1755" w:type="dxa"/>
            <w:vMerge/>
          </w:tcPr>
          <w:p w:rsidRPr="00607DCC" w:rsidR="00F007E7" w:rsidP="009A6741" w:rsidRDefault="00F007E7" w14:paraId="7B47D2E4" w14:textId="3F264FD0">
            <w:pPr>
              <w:rPr>
                <w:rFonts w:cstheme="minorHAnsi"/>
                <w:b/>
                <w:sz w:val="21"/>
                <w:szCs w:val="21"/>
              </w:rPr>
            </w:pPr>
          </w:p>
        </w:tc>
        <w:tc>
          <w:tcPr>
            <w:tcW w:w="8439" w:type="dxa"/>
          </w:tcPr>
          <w:p w:rsidRPr="00607DCC" w:rsidR="00F007E7" w:rsidP="5DA7B457" w:rsidRDefault="00F007E7" w14:paraId="0D7277CE" w14:textId="433D4920">
            <w:pPr>
              <w:jc w:val="both"/>
              <w:rPr>
                <w:sz w:val="21"/>
                <w:szCs w:val="21"/>
              </w:rPr>
            </w:pPr>
            <w:r>
              <w:rPr>
                <w:sz w:val="21"/>
                <w:szCs w:val="21"/>
              </w:rPr>
              <w:t xml:space="preserve">The potential students, their families and agents will always be accompanied by a Student Ambassador, Residence Assistant, or member of </w:t>
            </w:r>
            <w:proofErr w:type="gramStart"/>
            <w:r>
              <w:rPr>
                <w:sz w:val="21"/>
                <w:szCs w:val="21"/>
              </w:rPr>
              <w:t>University</w:t>
            </w:r>
            <w:proofErr w:type="gramEnd"/>
            <w:r>
              <w:rPr>
                <w:sz w:val="21"/>
                <w:szCs w:val="21"/>
              </w:rPr>
              <w:t xml:space="preserve"> staff while in the show rooms and show flats.</w:t>
            </w:r>
          </w:p>
        </w:tc>
      </w:tr>
      <w:tr w:rsidRPr="00F625BC" w:rsidR="00F007E7" w:rsidTr="5DA7B457" w14:paraId="78D75C25" w14:textId="77777777">
        <w:tc>
          <w:tcPr>
            <w:tcW w:w="1755" w:type="dxa"/>
            <w:vMerge/>
          </w:tcPr>
          <w:p w:rsidRPr="00607DCC" w:rsidR="00F007E7" w:rsidP="009A6741" w:rsidRDefault="00F007E7" w14:paraId="0220F2A1" w14:textId="77777777">
            <w:pPr>
              <w:rPr>
                <w:rFonts w:cstheme="minorHAnsi"/>
                <w:b/>
                <w:sz w:val="21"/>
                <w:szCs w:val="21"/>
              </w:rPr>
            </w:pPr>
          </w:p>
        </w:tc>
        <w:tc>
          <w:tcPr>
            <w:tcW w:w="8439" w:type="dxa"/>
          </w:tcPr>
          <w:p w:rsidRPr="00607DCC" w:rsidR="00F007E7" w:rsidP="009A6741" w:rsidRDefault="00F007E7" w14:paraId="4508ACBB" w14:textId="27915F75">
            <w:pPr>
              <w:jc w:val="both"/>
              <w:rPr>
                <w:rFonts w:cstheme="minorHAnsi"/>
                <w:sz w:val="21"/>
                <w:szCs w:val="21"/>
              </w:rPr>
            </w:pPr>
            <w:r>
              <w:rPr>
                <w:rFonts w:cstheme="minorHAnsi"/>
                <w:sz w:val="21"/>
                <w:szCs w:val="21"/>
              </w:rPr>
              <w:t>Accommodation Services will provide at least 3 days’ notice of the date that your show room or show flat will be required for this purpose.</w:t>
            </w:r>
          </w:p>
        </w:tc>
      </w:tr>
      <w:tr w:rsidRPr="00F625BC" w:rsidR="00F007E7" w:rsidTr="5DA7B457" w14:paraId="2D3B03BC" w14:textId="77777777">
        <w:tc>
          <w:tcPr>
            <w:tcW w:w="1755" w:type="dxa"/>
            <w:vMerge/>
          </w:tcPr>
          <w:p w:rsidRPr="00607DCC" w:rsidR="00F007E7" w:rsidP="009A6741" w:rsidRDefault="00F007E7" w14:paraId="78F702F4" w14:textId="77777777">
            <w:pPr>
              <w:rPr>
                <w:rFonts w:cstheme="minorHAnsi"/>
                <w:b/>
                <w:sz w:val="21"/>
                <w:szCs w:val="21"/>
              </w:rPr>
            </w:pPr>
          </w:p>
        </w:tc>
        <w:tc>
          <w:tcPr>
            <w:tcW w:w="8439" w:type="dxa"/>
          </w:tcPr>
          <w:p w:rsidRPr="00607DCC" w:rsidR="00F007E7" w:rsidP="009A6741" w:rsidRDefault="00F007E7" w14:paraId="3739533C" w14:textId="145060C8">
            <w:pPr>
              <w:jc w:val="both"/>
              <w:rPr>
                <w:rFonts w:cstheme="minorHAnsi"/>
                <w:sz w:val="21"/>
                <w:szCs w:val="21"/>
              </w:rPr>
            </w:pPr>
            <w:r>
              <w:rPr>
                <w:rFonts w:cstheme="minorHAnsi"/>
                <w:sz w:val="21"/>
                <w:szCs w:val="21"/>
              </w:rPr>
              <w:t>Accommodation Services will provide additional housekeeping prior to the events, but we ask that you leave it tidy and presentable.</w:t>
            </w:r>
          </w:p>
        </w:tc>
      </w:tr>
      <w:tr w:rsidRPr="00F625BC" w:rsidR="00F007E7" w:rsidTr="5DA7B457" w14:paraId="40E64A67" w14:textId="77777777">
        <w:tc>
          <w:tcPr>
            <w:tcW w:w="1755" w:type="dxa"/>
            <w:vMerge w:val="restart"/>
          </w:tcPr>
          <w:p w:rsidRPr="00607DCC" w:rsidR="00F007E7" w:rsidP="009A6741" w:rsidRDefault="00F007E7" w14:paraId="45C2A30F" w14:textId="42C418BA">
            <w:pPr>
              <w:rPr>
                <w:rFonts w:cstheme="minorHAnsi"/>
                <w:b/>
                <w:sz w:val="21"/>
                <w:szCs w:val="21"/>
              </w:rPr>
            </w:pPr>
            <w:r>
              <w:rPr>
                <w:rFonts w:cstheme="minorHAnsi"/>
                <w:b/>
                <w:sz w:val="21"/>
                <w:szCs w:val="21"/>
              </w:rPr>
              <w:t>Visitors</w:t>
            </w:r>
          </w:p>
        </w:tc>
        <w:tc>
          <w:tcPr>
            <w:tcW w:w="8439" w:type="dxa"/>
          </w:tcPr>
          <w:p w:rsidRPr="00607DCC" w:rsidR="00F007E7" w:rsidP="009A6741" w:rsidRDefault="00F007E7" w14:paraId="56F645F2" w14:textId="332EDCB6">
            <w:pPr>
              <w:jc w:val="both"/>
              <w:rPr>
                <w:strike/>
                <w:sz w:val="21"/>
                <w:szCs w:val="21"/>
              </w:rPr>
            </w:pPr>
            <w:r>
              <w:rPr>
                <w:sz w:val="21"/>
                <w:szCs w:val="21"/>
              </w:rPr>
              <w:t>Residents MUST notify their fellow residents/flatmates if they plan on having an overnight guest and if a fellow resident objects their feelings should be taken into consideration.</w:t>
            </w:r>
          </w:p>
        </w:tc>
      </w:tr>
      <w:tr w:rsidRPr="00F625BC" w:rsidR="00F007E7" w:rsidTr="5DA7B457" w14:paraId="45458831" w14:textId="77777777">
        <w:tc>
          <w:tcPr>
            <w:tcW w:w="1755" w:type="dxa"/>
            <w:vMerge/>
          </w:tcPr>
          <w:p w:rsidRPr="00607DCC" w:rsidR="00F007E7" w:rsidP="009A6741" w:rsidRDefault="00F007E7" w14:paraId="5DC12410" w14:textId="77777777">
            <w:pPr>
              <w:rPr>
                <w:rFonts w:cstheme="minorHAnsi"/>
                <w:b/>
                <w:sz w:val="21"/>
                <w:szCs w:val="21"/>
              </w:rPr>
            </w:pPr>
          </w:p>
        </w:tc>
        <w:tc>
          <w:tcPr>
            <w:tcW w:w="8439" w:type="dxa"/>
          </w:tcPr>
          <w:p w:rsidRPr="00607DCC" w:rsidR="00F007E7" w:rsidP="5DA7B457" w:rsidRDefault="00F007E7" w14:paraId="55916110" w14:textId="7765E1F5">
            <w:pPr>
              <w:jc w:val="both"/>
              <w:rPr>
                <w:sz w:val="21"/>
                <w:szCs w:val="21"/>
              </w:rPr>
            </w:pPr>
            <w:r>
              <w:rPr>
                <w:sz w:val="21"/>
                <w:szCs w:val="21"/>
              </w:rPr>
              <w:t>Visitors (</w:t>
            </w:r>
            <w:r w:rsidR="004E0A6E">
              <w:rPr>
                <w:sz w:val="21"/>
                <w:szCs w:val="21"/>
              </w:rPr>
              <w:t>18</w:t>
            </w:r>
            <w:r w:rsidR="005921CF">
              <w:rPr>
                <w:sz w:val="21"/>
                <w:szCs w:val="21"/>
              </w:rPr>
              <w:t xml:space="preserve"> </w:t>
            </w:r>
            <w:r>
              <w:rPr>
                <w:sz w:val="21"/>
                <w:szCs w:val="21"/>
              </w:rPr>
              <w:t xml:space="preserve">years or older) are permitted to share your accommodation for a maximum of two consecutive nights in any 7-day period This is intended for occasional visitors and not intended to be a regular arrangement. </w:t>
            </w:r>
          </w:p>
        </w:tc>
      </w:tr>
      <w:tr w:rsidRPr="00F625BC" w:rsidR="00B754E7" w:rsidTr="5DA7B457" w14:paraId="65BAE9B2" w14:textId="77777777">
        <w:tc>
          <w:tcPr>
            <w:tcW w:w="1755" w:type="dxa"/>
            <w:vMerge/>
          </w:tcPr>
          <w:p w:rsidRPr="00607DCC" w:rsidR="00B754E7" w:rsidP="009A6741" w:rsidRDefault="00B754E7" w14:paraId="1D0D0C1E" w14:textId="77777777">
            <w:pPr>
              <w:rPr>
                <w:rFonts w:cstheme="minorHAnsi"/>
                <w:b/>
                <w:sz w:val="21"/>
                <w:szCs w:val="21"/>
              </w:rPr>
            </w:pPr>
          </w:p>
        </w:tc>
        <w:tc>
          <w:tcPr>
            <w:tcW w:w="8439" w:type="dxa"/>
          </w:tcPr>
          <w:p w:rsidRPr="00607DCC" w:rsidR="00B754E7" w:rsidP="009A6741" w:rsidRDefault="00B754E7" w14:paraId="1896A169" w14:textId="56FC5D1F">
            <w:pPr>
              <w:jc w:val="both"/>
              <w:rPr>
                <w:rFonts w:cstheme="minorHAnsi"/>
                <w:sz w:val="21"/>
                <w:szCs w:val="21"/>
              </w:rPr>
            </w:pPr>
            <w:r>
              <w:rPr>
                <w:rFonts w:cstheme="minorHAnsi"/>
                <w:sz w:val="21"/>
                <w:szCs w:val="21"/>
              </w:rPr>
              <w:t>Visitors are not allowed in accommodation when you are not present.</w:t>
            </w:r>
          </w:p>
        </w:tc>
      </w:tr>
      <w:tr w:rsidRPr="00F625BC" w:rsidR="00850E33" w:rsidTr="5DA7B457" w14:paraId="023460F5" w14:textId="77777777">
        <w:tc>
          <w:tcPr>
            <w:tcW w:w="1755" w:type="dxa"/>
            <w:vMerge/>
          </w:tcPr>
          <w:p w:rsidRPr="00607DCC" w:rsidR="00850E33" w:rsidP="009A6741" w:rsidRDefault="00850E33" w14:paraId="3E1C0F9C" w14:textId="77777777">
            <w:pPr>
              <w:rPr>
                <w:rFonts w:cstheme="minorHAnsi"/>
                <w:b/>
                <w:sz w:val="21"/>
                <w:szCs w:val="21"/>
              </w:rPr>
            </w:pPr>
          </w:p>
        </w:tc>
        <w:tc>
          <w:tcPr>
            <w:tcW w:w="8439" w:type="dxa"/>
          </w:tcPr>
          <w:p w:rsidRPr="00607DCC" w:rsidR="00850E33" w:rsidP="009A6741" w:rsidRDefault="00B948A1" w14:paraId="558FA185" w14:textId="7FFFA3E0">
            <w:pPr>
              <w:jc w:val="both"/>
              <w:rPr>
                <w:rFonts w:cstheme="minorHAnsi"/>
                <w:sz w:val="21"/>
                <w:szCs w:val="21"/>
              </w:rPr>
            </w:pPr>
            <w:r>
              <w:rPr>
                <w:rFonts w:cstheme="minorHAnsi"/>
                <w:sz w:val="21"/>
                <w:szCs w:val="21"/>
              </w:rPr>
              <w:t xml:space="preserve">Visitors under the age of </w:t>
            </w:r>
            <w:r w:rsidR="004E0A6E">
              <w:rPr>
                <w:rFonts w:cstheme="minorHAnsi"/>
                <w:sz w:val="21"/>
                <w:szCs w:val="21"/>
              </w:rPr>
              <w:t>18</w:t>
            </w:r>
            <w:r w:rsidR="006F5880">
              <w:rPr>
                <w:rFonts w:cstheme="minorHAnsi"/>
                <w:sz w:val="21"/>
                <w:szCs w:val="21"/>
              </w:rPr>
              <w:t xml:space="preserve"> </w:t>
            </w:r>
            <w:r>
              <w:rPr>
                <w:rFonts w:cstheme="minorHAnsi"/>
                <w:sz w:val="21"/>
                <w:szCs w:val="21"/>
              </w:rPr>
              <w:t>are not permitted in the accommodation overnight or after 8pm.  This does not apply to Family Accommodation.</w:t>
            </w:r>
          </w:p>
        </w:tc>
      </w:tr>
      <w:tr w:rsidRPr="00F625BC" w:rsidR="00F007E7" w:rsidTr="5DA7B457" w14:paraId="07786217" w14:textId="77777777">
        <w:tc>
          <w:tcPr>
            <w:tcW w:w="1755" w:type="dxa"/>
            <w:vMerge/>
          </w:tcPr>
          <w:p w:rsidRPr="00607DCC" w:rsidR="00F007E7" w:rsidP="009A6741" w:rsidRDefault="00F007E7" w14:paraId="1786906D" w14:textId="77777777">
            <w:pPr>
              <w:rPr>
                <w:rFonts w:cstheme="minorHAnsi"/>
                <w:b/>
                <w:sz w:val="21"/>
                <w:szCs w:val="21"/>
              </w:rPr>
            </w:pPr>
          </w:p>
        </w:tc>
        <w:tc>
          <w:tcPr>
            <w:tcW w:w="8439" w:type="dxa"/>
          </w:tcPr>
          <w:p w:rsidRPr="00607DCC" w:rsidR="00F007E7" w:rsidP="5DA7B457" w:rsidRDefault="00F007E7" w14:paraId="205F6A29" w14:textId="12722EF6">
            <w:pPr>
              <w:jc w:val="both"/>
              <w:rPr>
                <w:sz w:val="21"/>
                <w:szCs w:val="21"/>
              </w:rPr>
            </w:pPr>
            <w:r>
              <w:rPr>
                <w:sz w:val="21"/>
                <w:szCs w:val="21"/>
              </w:rPr>
              <w:t>Only one Overnight Visitor is allowed in the entire flat/house/chalet at any time.</w:t>
            </w:r>
          </w:p>
        </w:tc>
      </w:tr>
      <w:tr w:rsidRPr="00F625BC" w:rsidR="00F007E7" w:rsidTr="5DA7B457" w14:paraId="46227C57" w14:textId="77777777">
        <w:tc>
          <w:tcPr>
            <w:tcW w:w="1755" w:type="dxa"/>
            <w:vMerge/>
          </w:tcPr>
          <w:p w:rsidRPr="00607DCC" w:rsidR="00F007E7" w:rsidP="009A6741" w:rsidRDefault="00F007E7" w14:paraId="3057D2DD" w14:textId="77777777">
            <w:pPr>
              <w:rPr>
                <w:rFonts w:cstheme="minorHAnsi"/>
                <w:b/>
                <w:sz w:val="21"/>
                <w:szCs w:val="21"/>
              </w:rPr>
            </w:pPr>
          </w:p>
        </w:tc>
        <w:tc>
          <w:tcPr>
            <w:tcW w:w="8439" w:type="dxa"/>
          </w:tcPr>
          <w:p w:rsidRPr="00607DCC" w:rsidR="00F007E7" w:rsidP="5DA7B457" w:rsidRDefault="00F007E7" w14:paraId="34413F34" w14:textId="1685630D">
            <w:pPr>
              <w:jc w:val="both"/>
              <w:rPr>
                <w:sz w:val="21"/>
                <w:szCs w:val="21"/>
              </w:rPr>
            </w:pPr>
            <w:r>
              <w:rPr>
                <w:sz w:val="21"/>
                <w:szCs w:val="21"/>
              </w:rPr>
              <w:t>You are responsible for the behaviour of any person visiting your accommodation. You must ensure they do not breach this Occupancy Agreement.</w:t>
            </w:r>
          </w:p>
        </w:tc>
      </w:tr>
      <w:tr w:rsidRPr="00F625BC" w:rsidR="00F007E7" w:rsidTr="5DA7B457" w14:paraId="5CB55B6E" w14:textId="77777777">
        <w:tc>
          <w:tcPr>
            <w:tcW w:w="1755" w:type="dxa"/>
            <w:vMerge/>
          </w:tcPr>
          <w:p w:rsidRPr="00607DCC" w:rsidR="00F007E7" w:rsidP="009A6741" w:rsidRDefault="00F007E7" w14:paraId="3408F644" w14:textId="77777777">
            <w:pPr>
              <w:rPr>
                <w:rFonts w:cstheme="minorHAnsi"/>
                <w:b/>
                <w:sz w:val="21"/>
                <w:szCs w:val="21"/>
              </w:rPr>
            </w:pPr>
          </w:p>
        </w:tc>
        <w:tc>
          <w:tcPr>
            <w:tcW w:w="8439" w:type="dxa"/>
          </w:tcPr>
          <w:p w:rsidRPr="00607DCC" w:rsidR="00F007E7" w:rsidP="5DA7B457" w:rsidRDefault="00F007E7" w14:paraId="56DC4E51" w14:textId="2A97DA7A">
            <w:pPr>
              <w:jc w:val="both"/>
              <w:rPr>
                <w:sz w:val="21"/>
                <w:szCs w:val="21"/>
              </w:rPr>
            </w:pPr>
            <w:r>
              <w:rPr>
                <w:sz w:val="21"/>
                <w:szCs w:val="21"/>
              </w:rPr>
              <w:t>Visitors are not permitted in Accommodation in the first week of terms, during Welcome Week and during the exam periods.</w:t>
            </w:r>
          </w:p>
        </w:tc>
      </w:tr>
      <w:tr w:rsidRPr="00F625BC" w:rsidR="00F007E7" w:rsidTr="5DA7B457" w14:paraId="074F2209" w14:textId="77777777">
        <w:tc>
          <w:tcPr>
            <w:tcW w:w="1755" w:type="dxa"/>
            <w:vMerge w:val="restart"/>
          </w:tcPr>
          <w:p w:rsidRPr="00607DCC" w:rsidR="00F007E7" w:rsidP="009A6741" w:rsidRDefault="00F007E7" w14:paraId="34817B48" w14:textId="77777777">
            <w:pPr>
              <w:rPr>
                <w:rFonts w:cstheme="minorHAnsi"/>
                <w:b/>
                <w:sz w:val="21"/>
                <w:szCs w:val="21"/>
              </w:rPr>
            </w:pPr>
            <w:r>
              <w:rPr>
                <w:rFonts w:cstheme="minorHAnsi"/>
                <w:b/>
                <w:sz w:val="21"/>
                <w:szCs w:val="21"/>
              </w:rPr>
              <w:t>Transferring/ Moving Rooms</w:t>
            </w:r>
          </w:p>
        </w:tc>
        <w:tc>
          <w:tcPr>
            <w:tcW w:w="8439" w:type="dxa"/>
          </w:tcPr>
          <w:p w:rsidRPr="00607DCC" w:rsidR="00F007E7" w:rsidP="009A6741" w:rsidRDefault="00F007E7" w14:paraId="66633758" w14:textId="2A98AF0F">
            <w:pPr>
              <w:jc w:val="both"/>
              <w:rPr>
                <w:sz w:val="21"/>
                <w:szCs w:val="21"/>
              </w:rPr>
            </w:pPr>
            <w:r>
              <w:rPr>
                <w:sz w:val="21"/>
                <w:szCs w:val="21"/>
              </w:rPr>
              <w:t xml:space="preserve">Accommodation transfers will only be considered when all students waiting for Accommodation have been allocated, unless a special case merits the consideration and approval of the Director of Accommodation Services or designate. The case should be submitted in writing to Accommodation Services.  </w:t>
            </w:r>
          </w:p>
        </w:tc>
      </w:tr>
      <w:tr w:rsidRPr="00F625BC" w:rsidR="00853ACC" w:rsidTr="5DA7B457" w14:paraId="12F26875" w14:textId="77777777">
        <w:tc>
          <w:tcPr>
            <w:tcW w:w="1755" w:type="dxa"/>
            <w:vMerge/>
          </w:tcPr>
          <w:p w:rsidRPr="00607DCC" w:rsidR="00853ACC" w:rsidP="009A6741" w:rsidRDefault="00853ACC" w14:paraId="5665FA04" w14:textId="77777777">
            <w:pPr>
              <w:rPr>
                <w:rFonts w:cstheme="minorHAnsi"/>
                <w:b/>
                <w:sz w:val="21"/>
                <w:szCs w:val="21"/>
              </w:rPr>
            </w:pPr>
          </w:p>
        </w:tc>
        <w:tc>
          <w:tcPr>
            <w:tcW w:w="8439" w:type="dxa"/>
          </w:tcPr>
          <w:p w:rsidRPr="7B470C40" w:rsidR="00853ACC" w:rsidP="009A6741" w:rsidRDefault="00853ACC" w14:paraId="21354059" w14:textId="50A5BB07">
            <w:pPr>
              <w:jc w:val="both"/>
              <w:rPr>
                <w:sz w:val="21"/>
                <w:szCs w:val="21"/>
              </w:rPr>
            </w:pPr>
            <w:r>
              <w:rPr>
                <w:sz w:val="21"/>
                <w:szCs w:val="21"/>
              </w:rPr>
              <w:t>There is no guarantee a transfer request will be possible, transfers will be prioritised based on need.</w:t>
            </w:r>
          </w:p>
        </w:tc>
      </w:tr>
      <w:tr w:rsidRPr="00F625BC" w:rsidR="00F007E7" w:rsidTr="5DA7B457" w14:paraId="67593AB9" w14:textId="77777777">
        <w:tc>
          <w:tcPr>
            <w:tcW w:w="1755" w:type="dxa"/>
            <w:vMerge/>
          </w:tcPr>
          <w:p w:rsidRPr="00607DCC" w:rsidR="00F007E7" w:rsidP="009A6741" w:rsidRDefault="00F007E7" w14:paraId="01D95870" w14:textId="77777777">
            <w:pPr>
              <w:rPr>
                <w:rFonts w:cstheme="minorHAnsi"/>
                <w:b/>
                <w:sz w:val="21"/>
                <w:szCs w:val="21"/>
              </w:rPr>
            </w:pPr>
          </w:p>
        </w:tc>
        <w:tc>
          <w:tcPr>
            <w:tcW w:w="8439" w:type="dxa"/>
          </w:tcPr>
          <w:p w:rsidRPr="00607DCC" w:rsidR="00F007E7" w:rsidP="009A6741" w:rsidRDefault="00F007E7" w14:paraId="0A2277C3" w14:textId="77777777">
            <w:pPr>
              <w:jc w:val="both"/>
              <w:rPr>
                <w:rFonts w:cstheme="minorHAnsi"/>
                <w:sz w:val="21"/>
                <w:szCs w:val="21"/>
              </w:rPr>
            </w:pPr>
            <w:r>
              <w:rPr>
                <w:rFonts w:cstheme="minorHAnsi"/>
                <w:sz w:val="21"/>
                <w:szCs w:val="21"/>
              </w:rPr>
              <w:t>You will not be considered for Accommodation transfers if in arrears of rental payments.</w:t>
            </w:r>
          </w:p>
        </w:tc>
      </w:tr>
      <w:tr w:rsidRPr="00F625BC" w:rsidR="00F007E7" w:rsidTr="5DA7B457" w14:paraId="3C4187F2" w14:textId="77777777">
        <w:tc>
          <w:tcPr>
            <w:tcW w:w="1755" w:type="dxa"/>
            <w:vMerge/>
          </w:tcPr>
          <w:p w:rsidRPr="00607DCC" w:rsidR="00F007E7" w:rsidP="009A6741" w:rsidRDefault="00F007E7" w14:paraId="652EB598" w14:textId="77777777">
            <w:pPr>
              <w:rPr>
                <w:rFonts w:cstheme="minorHAnsi"/>
                <w:b/>
                <w:sz w:val="21"/>
                <w:szCs w:val="21"/>
              </w:rPr>
            </w:pPr>
          </w:p>
        </w:tc>
        <w:tc>
          <w:tcPr>
            <w:tcW w:w="8439" w:type="dxa"/>
          </w:tcPr>
          <w:p w:rsidRPr="00607DCC" w:rsidR="00F007E7" w:rsidP="009A6741" w:rsidRDefault="00F007E7" w14:paraId="4BF97670" w14:textId="27DD3A83">
            <w:pPr>
              <w:jc w:val="both"/>
              <w:rPr>
                <w:rFonts w:cstheme="minorHAnsi"/>
                <w:sz w:val="21"/>
                <w:szCs w:val="21"/>
              </w:rPr>
            </w:pPr>
            <w:r>
              <w:rPr>
                <w:rFonts w:cstheme="minorHAnsi"/>
                <w:sz w:val="21"/>
                <w:szCs w:val="21"/>
              </w:rPr>
              <w:t>Under no circumstances are you permitted to move Accommodation without prior agreement from Accommodation Services.</w:t>
            </w:r>
          </w:p>
        </w:tc>
      </w:tr>
      <w:tr w:rsidRPr="00F625BC" w:rsidR="00F007E7" w:rsidTr="5DA7B457" w14:paraId="39A63A50" w14:textId="77777777">
        <w:tc>
          <w:tcPr>
            <w:tcW w:w="1755" w:type="dxa"/>
            <w:vMerge/>
          </w:tcPr>
          <w:p w:rsidRPr="00607DCC" w:rsidR="00F007E7" w:rsidP="009A6741" w:rsidRDefault="00F007E7" w14:paraId="39091FEA" w14:textId="77777777">
            <w:pPr>
              <w:rPr>
                <w:rFonts w:cstheme="minorHAnsi"/>
                <w:b/>
                <w:sz w:val="21"/>
                <w:szCs w:val="21"/>
              </w:rPr>
            </w:pPr>
          </w:p>
        </w:tc>
        <w:tc>
          <w:tcPr>
            <w:tcW w:w="8439" w:type="dxa"/>
          </w:tcPr>
          <w:p w:rsidRPr="00607DCC" w:rsidR="00F007E7" w:rsidP="5DA7B457" w:rsidRDefault="00F007E7" w14:paraId="2E1A150C" w14:textId="71D03760">
            <w:pPr>
              <w:jc w:val="both"/>
              <w:rPr>
                <w:sz w:val="21"/>
                <w:szCs w:val="21"/>
              </w:rPr>
            </w:pPr>
            <w:r>
              <w:rPr>
                <w:sz w:val="21"/>
                <w:szCs w:val="21"/>
              </w:rPr>
              <w:t>An administration fee of £25 per person is payable prior to Accommodation transfer.  Where an agreed Accommodation transfer subsequently fails to take place, the fee will not be refunded.</w:t>
            </w:r>
          </w:p>
        </w:tc>
      </w:tr>
      <w:tr w:rsidRPr="00F625BC" w:rsidR="00F007E7" w:rsidTr="5DA7B457" w14:paraId="39CF94B9" w14:textId="77777777">
        <w:tc>
          <w:tcPr>
            <w:tcW w:w="1755" w:type="dxa"/>
            <w:vMerge/>
          </w:tcPr>
          <w:p w:rsidRPr="00607DCC" w:rsidR="00F007E7" w:rsidP="009A6741" w:rsidRDefault="00F007E7" w14:paraId="3917D772" w14:textId="77777777">
            <w:pPr>
              <w:rPr>
                <w:rFonts w:cstheme="minorHAnsi"/>
                <w:b/>
                <w:sz w:val="21"/>
                <w:szCs w:val="21"/>
              </w:rPr>
            </w:pPr>
          </w:p>
        </w:tc>
        <w:tc>
          <w:tcPr>
            <w:tcW w:w="8439" w:type="dxa"/>
          </w:tcPr>
          <w:p w:rsidRPr="00607DCC" w:rsidR="00F007E7" w:rsidP="5DA7B457" w:rsidRDefault="00F007E7" w14:paraId="62B0F5B9" w14:textId="1C5780FC">
            <w:pPr>
              <w:jc w:val="both"/>
              <w:rPr>
                <w:sz w:val="21"/>
                <w:szCs w:val="21"/>
              </w:rPr>
            </w:pPr>
            <w:r>
              <w:rPr>
                <w:sz w:val="21"/>
                <w:szCs w:val="21"/>
              </w:rPr>
              <w:t xml:space="preserve">The University deems the transfer to be complete only once a request to transfer has been agreed, the administration fee payment has been made in full and the new contract signed.  </w:t>
            </w:r>
            <w:proofErr w:type="gramStart"/>
            <w:r>
              <w:rPr>
                <w:sz w:val="21"/>
                <w:szCs w:val="21"/>
              </w:rPr>
              <w:t>At this time</w:t>
            </w:r>
            <w:proofErr w:type="gramEnd"/>
            <w:r>
              <w:rPr>
                <w:sz w:val="21"/>
                <w:szCs w:val="21"/>
              </w:rPr>
              <w:t>, you are eligible to move.</w:t>
            </w:r>
          </w:p>
        </w:tc>
      </w:tr>
      <w:tr w:rsidRPr="00F625BC" w:rsidR="00F007E7" w:rsidTr="5DA7B457" w14:paraId="567751CF" w14:textId="77777777">
        <w:tc>
          <w:tcPr>
            <w:tcW w:w="1755" w:type="dxa"/>
            <w:vMerge/>
          </w:tcPr>
          <w:p w:rsidRPr="00607DCC" w:rsidR="00F007E7" w:rsidP="009A6741" w:rsidRDefault="00F007E7" w14:paraId="6B8940DD" w14:textId="77777777">
            <w:pPr>
              <w:rPr>
                <w:rFonts w:cstheme="minorHAnsi"/>
                <w:b/>
                <w:sz w:val="21"/>
                <w:szCs w:val="21"/>
              </w:rPr>
            </w:pPr>
          </w:p>
        </w:tc>
        <w:tc>
          <w:tcPr>
            <w:tcW w:w="8439" w:type="dxa"/>
          </w:tcPr>
          <w:p w:rsidRPr="00607DCC" w:rsidR="00F007E7" w:rsidP="009A6741" w:rsidRDefault="00F007E7" w14:paraId="0B8A5F51" w14:textId="77777777">
            <w:pPr>
              <w:jc w:val="both"/>
              <w:rPr>
                <w:rFonts w:cstheme="minorHAnsi"/>
                <w:sz w:val="21"/>
                <w:szCs w:val="21"/>
              </w:rPr>
            </w:pPr>
            <w:r>
              <w:rPr>
                <w:rFonts w:cstheme="minorHAnsi"/>
                <w:sz w:val="21"/>
                <w:szCs w:val="21"/>
              </w:rPr>
              <w:t>The whole terms of this Occupancy Agreement as detailed are transferable to any new allocated Accommodation.</w:t>
            </w:r>
          </w:p>
        </w:tc>
      </w:tr>
      <w:tr w:rsidRPr="00F625BC" w:rsidR="005D5AE4" w:rsidTr="5DA7B457" w14:paraId="4DF19F36" w14:textId="77777777">
        <w:tc>
          <w:tcPr>
            <w:tcW w:w="1755" w:type="dxa"/>
          </w:tcPr>
          <w:p w:rsidRPr="00607DCC" w:rsidR="005D5AE4" w:rsidP="009A6741" w:rsidRDefault="005D5AE4" w14:paraId="3A8A528F" w14:textId="77777777">
            <w:pPr>
              <w:rPr>
                <w:rFonts w:cstheme="minorHAnsi"/>
                <w:b/>
                <w:sz w:val="21"/>
                <w:szCs w:val="21"/>
              </w:rPr>
            </w:pPr>
            <w:r>
              <w:rPr>
                <w:rFonts w:cstheme="minorHAnsi"/>
                <w:b/>
                <w:sz w:val="21"/>
                <w:szCs w:val="21"/>
              </w:rPr>
              <w:t>Quiet &amp; Alcohol Free</w:t>
            </w:r>
          </w:p>
        </w:tc>
        <w:tc>
          <w:tcPr>
            <w:tcW w:w="8439" w:type="dxa"/>
          </w:tcPr>
          <w:p w:rsidRPr="00607DCC" w:rsidR="005D5AE4" w:rsidP="009A6741" w:rsidRDefault="005D5AE4" w14:paraId="678E020D" w14:textId="41DC9B43">
            <w:pPr>
              <w:jc w:val="both"/>
              <w:rPr>
                <w:rFonts w:cstheme="minorHAnsi"/>
                <w:sz w:val="21"/>
                <w:szCs w:val="21"/>
              </w:rPr>
            </w:pPr>
            <w:r>
              <w:rPr>
                <w:rFonts w:cstheme="minorHAnsi"/>
                <w:sz w:val="21"/>
                <w:szCs w:val="21"/>
              </w:rPr>
              <w:t xml:space="preserve">If you have expressed a preference for a Quiet/Quiet &amp; </w:t>
            </w:r>
            <w:proofErr w:type="gramStart"/>
            <w:r>
              <w:rPr>
                <w:rFonts w:cstheme="minorHAnsi"/>
                <w:sz w:val="21"/>
                <w:szCs w:val="21"/>
              </w:rPr>
              <w:t>Alcohol Free</w:t>
            </w:r>
            <w:proofErr w:type="gramEnd"/>
            <w:r>
              <w:rPr>
                <w:rFonts w:cstheme="minorHAnsi"/>
                <w:sz w:val="21"/>
                <w:szCs w:val="21"/>
              </w:rPr>
              <w:t xml:space="preserve"> </w:t>
            </w:r>
            <w:proofErr w:type="gramStart"/>
            <w:r>
              <w:rPr>
                <w:rFonts w:cstheme="minorHAnsi"/>
                <w:sz w:val="21"/>
                <w:szCs w:val="21"/>
              </w:rPr>
              <w:t>Flat</w:t>
            </w:r>
            <w:proofErr w:type="gramEnd"/>
            <w:r>
              <w:rPr>
                <w:rFonts w:cstheme="minorHAnsi"/>
                <w:sz w:val="21"/>
                <w:szCs w:val="21"/>
              </w:rPr>
              <w:t xml:space="preserve"> we will do everything we can to accommodate this request.  If you are allocated to a Quiet/Quiet &amp; </w:t>
            </w:r>
            <w:proofErr w:type="gramStart"/>
            <w:r>
              <w:rPr>
                <w:rFonts w:cstheme="minorHAnsi"/>
                <w:sz w:val="21"/>
                <w:szCs w:val="21"/>
              </w:rPr>
              <w:t>Alcohol Free</w:t>
            </w:r>
            <w:proofErr w:type="gramEnd"/>
            <w:r>
              <w:rPr>
                <w:rFonts w:cstheme="minorHAnsi"/>
                <w:sz w:val="21"/>
                <w:szCs w:val="21"/>
              </w:rPr>
              <w:t xml:space="preserve"> </w:t>
            </w:r>
            <w:proofErr w:type="gramStart"/>
            <w:r>
              <w:rPr>
                <w:rFonts w:cstheme="minorHAnsi"/>
                <w:sz w:val="21"/>
                <w:szCs w:val="21"/>
              </w:rPr>
              <w:t>Flat</w:t>
            </w:r>
            <w:proofErr w:type="gramEnd"/>
            <w:r>
              <w:rPr>
                <w:rFonts w:cstheme="minorHAnsi"/>
                <w:sz w:val="21"/>
                <w:szCs w:val="21"/>
              </w:rPr>
              <w:t xml:space="preserve"> we will inform you of this by email once you have been sent your accommodation offer.  By accepting your accommodation offer, you accept that you will reside in this flat and comply with the definition of Quiet/Quiet &amp; Alcohol Free Flat as noted in this Occupancy Agreement.</w:t>
            </w:r>
          </w:p>
        </w:tc>
      </w:tr>
      <w:tr w:rsidRPr="00F625BC" w:rsidR="00F007E7" w:rsidTr="5DA7B457" w14:paraId="3779F351" w14:textId="77777777">
        <w:tc>
          <w:tcPr>
            <w:tcW w:w="1755" w:type="dxa"/>
            <w:vMerge w:val="restart"/>
          </w:tcPr>
          <w:p w:rsidRPr="00607DCC" w:rsidR="00F007E7" w:rsidP="009A6741" w:rsidRDefault="00F007E7" w14:paraId="6AFBDB01" w14:textId="2C531A7E">
            <w:pPr>
              <w:rPr>
                <w:rFonts w:cstheme="minorHAnsi"/>
                <w:b/>
                <w:sz w:val="21"/>
                <w:szCs w:val="21"/>
              </w:rPr>
            </w:pPr>
            <w:r>
              <w:rPr>
                <w:rFonts w:cstheme="minorHAnsi"/>
                <w:b/>
                <w:sz w:val="21"/>
                <w:szCs w:val="21"/>
              </w:rPr>
              <w:t>Family flats</w:t>
            </w:r>
          </w:p>
        </w:tc>
        <w:tc>
          <w:tcPr>
            <w:tcW w:w="8439" w:type="dxa"/>
          </w:tcPr>
          <w:p w:rsidRPr="00607DCC" w:rsidR="00F007E7" w:rsidP="009A6741" w:rsidRDefault="00F007E7" w14:paraId="5B0DB231" w14:textId="372810CC">
            <w:pPr>
              <w:jc w:val="both"/>
              <w:rPr>
                <w:rFonts w:cstheme="minorHAnsi"/>
                <w:sz w:val="21"/>
                <w:szCs w:val="21"/>
              </w:rPr>
            </w:pPr>
            <w:r>
              <w:rPr>
                <w:rFonts w:cstheme="minorHAnsi"/>
                <w:sz w:val="21"/>
                <w:szCs w:val="21"/>
              </w:rPr>
              <w:t>You must not leave children under the age of twelve in a flat without a supervising adult at any time.</w:t>
            </w:r>
          </w:p>
        </w:tc>
      </w:tr>
      <w:tr w:rsidRPr="00F625BC" w:rsidR="00F007E7" w:rsidTr="5DA7B457" w14:paraId="40810EC4" w14:textId="77777777">
        <w:tc>
          <w:tcPr>
            <w:tcW w:w="1755" w:type="dxa"/>
            <w:vMerge/>
          </w:tcPr>
          <w:p w:rsidRPr="00607DCC" w:rsidR="00F007E7" w:rsidP="009A6741" w:rsidRDefault="00F007E7" w14:paraId="0CA7E34B" w14:textId="77777777">
            <w:pPr>
              <w:rPr>
                <w:rFonts w:cstheme="minorHAnsi"/>
                <w:b/>
                <w:sz w:val="21"/>
                <w:szCs w:val="21"/>
              </w:rPr>
            </w:pPr>
          </w:p>
        </w:tc>
        <w:tc>
          <w:tcPr>
            <w:tcW w:w="8439" w:type="dxa"/>
          </w:tcPr>
          <w:p w:rsidRPr="00607DCC" w:rsidR="00F007E7" w:rsidP="009A6741" w:rsidRDefault="00F007E7" w14:paraId="1FC76BD8" w14:textId="3A6697EF">
            <w:pPr>
              <w:jc w:val="both"/>
              <w:rPr>
                <w:rFonts w:cstheme="minorHAnsi"/>
                <w:sz w:val="21"/>
                <w:szCs w:val="21"/>
              </w:rPr>
            </w:pPr>
            <w:r>
              <w:rPr>
                <w:rFonts w:cstheme="minorHAnsi"/>
                <w:sz w:val="21"/>
                <w:szCs w:val="21"/>
              </w:rPr>
              <w:t>You must not leave children under sixteen alone in a flat overnight.</w:t>
            </w:r>
          </w:p>
        </w:tc>
      </w:tr>
      <w:tr w:rsidRPr="00F625BC" w:rsidR="00F007E7" w:rsidTr="5DA7B457" w14:paraId="0E5BE2AA" w14:textId="77777777">
        <w:tc>
          <w:tcPr>
            <w:tcW w:w="1755" w:type="dxa"/>
            <w:vMerge w:val="restart"/>
          </w:tcPr>
          <w:p w:rsidRPr="00607DCC" w:rsidR="00F007E7" w:rsidP="009A6741" w:rsidRDefault="00F007E7" w14:paraId="46BD99F7" w14:textId="29233C5C">
            <w:pPr>
              <w:rPr>
                <w:rFonts w:cstheme="minorHAnsi"/>
                <w:b/>
                <w:sz w:val="21"/>
                <w:szCs w:val="21"/>
              </w:rPr>
            </w:pPr>
            <w:r>
              <w:rPr>
                <w:rFonts w:cstheme="minorHAnsi"/>
                <w:b/>
                <w:sz w:val="21"/>
                <w:szCs w:val="21"/>
              </w:rPr>
              <w:t>Contents &amp; Damage</w:t>
            </w:r>
          </w:p>
        </w:tc>
        <w:tc>
          <w:tcPr>
            <w:tcW w:w="8439" w:type="dxa"/>
          </w:tcPr>
          <w:p w:rsidRPr="00607DCC" w:rsidR="00F007E7" w:rsidP="009A6741" w:rsidRDefault="00F007E7" w14:paraId="72C86F1F" w14:textId="77777777">
            <w:pPr>
              <w:jc w:val="both"/>
              <w:rPr>
                <w:rFonts w:cstheme="minorHAnsi"/>
                <w:sz w:val="21"/>
                <w:szCs w:val="21"/>
              </w:rPr>
            </w:pPr>
            <w:r>
              <w:rPr>
                <w:rFonts w:cstheme="minorHAnsi"/>
                <w:sz w:val="21"/>
                <w:szCs w:val="21"/>
              </w:rPr>
              <w:t>You must ensure your Accommodation/property is kept clean, tidy, and in a hygienic condition and free from an accumulation of refuse.</w:t>
            </w:r>
          </w:p>
        </w:tc>
      </w:tr>
      <w:tr w:rsidRPr="00F625BC" w:rsidR="00F007E7" w:rsidTr="5DA7B457" w14:paraId="166BE312" w14:textId="77777777">
        <w:tc>
          <w:tcPr>
            <w:tcW w:w="1755" w:type="dxa"/>
            <w:vMerge/>
          </w:tcPr>
          <w:p w:rsidRPr="00607DCC" w:rsidR="00F007E7" w:rsidP="009A6741" w:rsidRDefault="00F007E7" w14:paraId="76134488" w14:textId="77777777">
            <w:pPr>
              <w:rPr>
                <w:rFonts w:cstheme="minorHAnsi"/>
                <w:sz w:val="21"/>
                <w:szCs w:val="21"/>
              </w:rPr>
            </w:pPr>
          </w:p>
        </w:tc>
        <w:tc>
          <w:tcPr>
            <w:tcW w:w="8439" w:type="dxa"/>
          </w:tcPr>
          <w:p w:rsidRPr="00607DCC" w:rsidR="00F007E7" w:rsidP="009A6741" w:rsidRDefault="00F007E7" w14:paraId="5C391F20" w14:textId="01D5BD66">
            <w:pPr>
              <w:jc w:val="both"/>
              <w:rPr>
                <w:sz w:val="21"/>
                <w:szCs w:val="21"/>
              </w:rPr>
            </w:pPr>
            <w:r>
              <w:rPr>
                <w:sz w:val="21"/>
                <w:szCs w:val="21"/>
              </w:rPr>
              <w:t>You must leave the shared communal areas in a clean, tidy and hygienic condition.</w:t>
            </w:r>
          </w:p>
        </w:tc>
      </w:tr>
      <w:tr w:rsidRPr="00F625BC" w:rsidR="00F007E7" w:rsidTr="5DA7B457" w14:paraId="54842F53" w14:textId="77777777">
        <w:tc>
          <w:tcPr>
            <w:tcW w:w="1755" w:type="dxa"/>
            <w:vMerge/>
          </w:tcPr>
          <w:p w:rsidRPr="00607DCC" w:rsidR="00F007E7" w:rsidP="009A6741" w:rsidRDefault="00F007E7" w14:paraId="43F2F837" w14:textId="77777777">
            <w:pPr>
              <w:rPr>
                <w:rFonts w:cstheme="minorHAnsi"/>
                <w:sz w:val="21"/>
                <w:szCs w:val="21"/>
              </w:rPr>
            </w:pPr>
          </w:p>
        </w:tc>
        <w:tc>
          <w:tcPr>
            <w:tcW w:w="8439" w:type="dxa"/>
          </w:tcPr>
          <w:p w:rsidRPr="00607DCC" w:rsidR="00F007E7" w:rsidP="009A6741" w:rsidRDefault="00F007E7" w14:paraId="5B29252E" w14:textId="0F6E2C74">
            <w:pPr>
              <w:jc w:val="both"/>
              <w:rPr>
                <w:rFonts w:cstheme="minorHAnsi"/>
                <w:sz w:val="21"/>
                <w:szCs w:val="21"/>
              </w:rPr>
            </w:pPr>
            <w:r>
              <w:rPr>
                <w:rFonts w:cstheme="minorHAnsi"/>
                <w:sz w:val="21"/>
                <w:szCs w:val="21"/>
              </w:rPr>
              <w:t>Should the Accommodation or the property be found to be in an unsatisfactory condition, Accommodation Services will be entitled to instruct cleaning of the Accommodation or the property at the expense of the student or students sharing the property.  You hereby agree to pay the cost for the said cleaning and give access for cleaning to take place.</w:t>
            </w:r>
          </w:p>
        </w:tc>
      </w:tr>
      <w:tr w:rsidRPr="00F625BC" w:rsidR="00F007E7" w:rsidTr="5DA7B457" w14:paraId="053A60E6" w14:textId="77777777">
        <w:tc>
          <w:tcPr>
            <w:tcW w:w="1755" w:type="dxa"/>
            <w:vMerge/>
          </w:tcPr>
          <w:p w:rsidRPr="00607DCC" w:rsidR="00F007E7" w:rsidP="009A6741" w:rsidRDefault="00F007E7" w14:paraId="6E186648" w14:textId="77777777">
            <w:pPr>
              <w:rPr>
                <w:rFonts w:cstheme="minorHAnsi"/>
                <w:sz w:val="21"/>
                <w:szCs w:val="21"/>
              </w:rPr>
            </w:pPr>
          </w:p>
        </w:tc>
        <w:tc>
          <w:tcPr>
            <w:tcW w:w="8439" w:type="dxa"/>
          </w:tcPr>
          <w:p w:rsidRPr="00607DCC" w:rsidR="00F007E7" w:rsidP="009A6741" w:rsidRDefault="00F007E7" w14:paraId="3918BDE9" w14:textId="0E6C997E">
            <w:pPr>
              <w:jc w:val="both"/>
              <w:rPr>
                <w:rFonts w:cstheme="minorHAnsi"/>
                <w:sz w:val="21"/>
                <w:szCs w:val="21"/>
              </w:rPr>
            </w:pPr>
            <w:r>
              <w:rPr>
                <w:rFonts w:cstheme="minorHAnsi"/>
                <w:sz w:val="21"/>
                <w:szCs w:val="21"/>
              </w:rPr>
              <w:t>You will not alter or cause damage to the Accommodation or its furniture nor remove any contents or furnishings detailed on the inventory form.</w:t>
            </w:r>
          </w:p>
        </w:tc>
      </w:tr>
      <w:tr w:rsidRPr="00F625BC" w:rsidR="00F007E7" w:rsidTr="5DA7B457" w14:paraId="78F99CF4" w14:textId="77777777">
        <w:tc>
          <w:tcPr>
            <w:tcW w:w="1755" w:type="dxa"/>
            <w:vMerge/>
          </w:tcPr>
          <w:p w:rsidRPr="00607DCC" w:rsidR="00F007E7" w:rsidP="009A6741" w:rsidRDefault="00F007E7" w14:paraId="2BA41572" w14:textId="77777777">
            <w:pPr>
              <w:rPr>
                <w:rFonts w:cstheme="minorHAnsi"/>
                <w:sz w:val="21"/>
                <w:szCs w:val="21"/>
              </w:rPr>
            </w:pPr>
          </w:p>
        </w:tc>
        <w:tc>
          <w:tcPr>
            <w:tcW w:w="8439" w:type="dxa"/>
          </w:tcPr>
          <w:p w:rsidRPr="00607DCC" w:rsidR="00F007E7" w:rsidP="009A6741" w:rsidRDefault="00F007E7" w14:paraId="50D7919A" w14:textId="5BB10D99">
            <w:pPr>
              <w:jc w:val="both"/>
              <w:rPr>
                <w:rFonts w:cstheme="minorHAnsi"/>
                <w:sz w:val="21"/>
                <w:szCs w:val="21"/>
              </w:rPr>
            </w:pPr>
            <w:r>
              <w:rPr>
                <w:rFonts w:cstheme="minorHAnsi"/>
                <w:sz w:val="21"/>
                <w:szCs w:val="21"/>
              </w:rPr>
              <w:t xml:space="preserve">You will meet the cost of making good any damage or loss caused to </w:t>
            </w:r>
            <w:proofErr w:type="gramStart"/>
            <w:r>
              <w:rPr>
                <w:rFonts w:cstheme="minorHAnsi"/>
                <w:sz w:val="21"/>
                <w:szCs w:val="21"/>
              </w:rPr>
              <w:t>University</w:t>
            </w:r>
            <w:proofErr w:type="gramEnd"/>
            <w:r>
              <w:rPr>
                <w:rFonts w:cstheme="minorHAnsi"/>
                <w:sz w:val="21"/>
                <w:szCs w:val="21"/>
              </w:rPr>
              <w:t xml:space="preserve"> property, including fixtures and fittings. If there is damage within a communal area of the property all occupants will share the cost of making good if no one individual accepts responsibility.</w:t>
            </w:r>
          </w:p>
        </w:tc>
      </w:tr>
      <w:tr w:rsidRPr="00F625BC" w:rsidR="00F007E7" w:rsidTr="5DA7B457" w14:paraId="134D3F48" w14:textId="77777777">
        <w:tc>
          <w:tcPr>
            <w:tcW w:w="1755" w:type="dxa"/>
            <w:vMerge/>
          </w:tcPr>
          <w:p w:rsidRPr="00607DCC" w:rsidR="00F007E7" w:rsidP="009A6741" w:rsidRDefault="00F007E7" w14:paraId="1B073EF2" w14:textId="77777777">
            <w:pPr>
              <w:rPr>
                <w:rFonts w:cstheme="minorHAnsi"/>
                <w:sz w:val="21"/>
                <w:szCs w:val="21"/>
              </w:rPr>
            </w:pPr>
          </w:p>
        </w:tc>
        <w:tc>
          <w:tcPr>
            <w:tcW w:w="8439" w:type="dxa"/>
          </w:tcPr>
          <w:p w:rsidRPr="00607DCC" w:rsidR="00F007E7" w:rsidP="009A6741" w:rsidRDefault="00F007E7" w14:paraId="00067899" w14:textId="2F9A8426">
            <w:pPr>
              <w:jc w:val="both"/>
              <w:rPr>
                <w:sz w:val="21"/>
                <w:szCs w:val="21"/>
              </w:rPr>
            </w:pPr>
            <w:r>
              <w:rPr>
                <w:sz w:val="21"/>
                <w:szCs w:val="21"/>
              </w:rPr>
              <w:t xml:space="preserve">Other than bedding, you are not permitted to bring any soft furnishings or furniture into the Accommodation without prior written permission of Accommodation Services. All such furniture must comply with fire safety regulations. </w:t>
            </w:r>
          </w:p>
        </w:tc>
      </w:tr>
      <w:tr w:rsidRPr="00F625BC" w:rsidR="00F007E7" w:rsidTr="5DA7B457" w14:paraId="5A69F227" w14:textId="77777777">
        <w:tc>
          <w:tcPr>
            <w:tcW w:w="1755" w:type="dxa"/>
            <w:vMerge/>
          </w:tcPr>
          <w:p w:rsidRPr="00607DCC" w:rsidR="00F007E7" w:rsidP="009A6741" w:rsidRDefault="00F007E7" w14:paraId="15815B64" w14:textId="77777777">
            <w:pPr>
              <w:rPr>
                <w:rFonts w:cstheme="minorHAnsi"/>
                <w:sz w:val="21"/>
                <w:szCs w:val="21"/>
              </w:rPr>
            </w:pPr>
          </w:p>
        </w:tc>
        <w:tc>
          <w:tcPr>
            <w:tcW w:w="8439" w:type="dxa"/>
          </w:tcPr>
          <w:p w:rsidRPr="00607DCC" w:rsidR="00F007E7" w:rsidP="009A6741" w:rsidRDefault="00F007E7" w14:paraId="1E9BCF3C" w14:textId="77777777">
            <w:pPr>
              <w:jc w:val="both"/>
              <w:rPr>
                <w:rFonts w:cstheme="minorHAnsi"/>
                <w:sz w:val="21"/>
                <w:szCs w:val="21"/>
              </w:rPr>
            </w:pPr>
            <w:r>
              <w:rPr>
                <w:rFonts w:cstheme="minorHAnsi"/>
                <w:sz w:val="21"/>
                <w:szCs w:val="21"/>
              </w:rPr>
              <w:t>You must not modify or decorate the property or the Accommodation.</w:t>
            </w:r>
          </w:p>
        </w:tc>
      </w:tr>
      <w:tr w:rsidRPr="00F625BC" w:rsidR="00F007E7" w:rsidTr="5DA7B457" w14:paraId="29AED00F" w14:textId="77777777">
        <w:tc>
          <w:tcPr>
            <w:tcW w:w="1755" w:type="dxa"/>
            <w:vMerge/>
          </w:tcPr>
          <w:p w:rsidRPr="00607DCC" w:rsidR="00F007E7" w:rsidP="009A6741" w:rsidRDefault="00F007E7" w14:paraId="2D7BA320" w14:textId="77777777">
            <w:pPr>
              <w:rPr>
                <w:rFonts w:cstheme="minorHAnsi"/>
                <w:sz w:val="21"/>
                <w:szCs w:val="21"/>
              </w:rPr>
            </w:pPr>
          </w:p>
        </w:tc>
        <w:tc>
          <w:tcPr>
            <w:tcW w:w="8439" w:type="dxa"/>
          </w:tcPr>
          <w:p w:rsidRPr="00607DCC" w:rsidR="00F007E7" w:rsidP="009A6741" w:rsidRDefault="00F007E7" w14:paraId="7B2DDE1C" w14:textId="276EFEE4">
            <w:pPr>
              <w:jc w:val="both"/>
              <w:rPr>
                <w:rFonts w:cstheme="minorHAnsi"/>
                <w:strike/>
                <w:sz w:val="21"/>
                <w:szCs w:val="21"/>
              </w:rPr>
            </w:pPr>
            <w:r>
              <w:rPr>
                <w:rFonts w:cstheme="minorHAnsi"/>
                <w:sz w:val="21"/>
                <w:szCs w:val="21"/>
              </w:rPr>
              <w:t xml:space="preserve">You must not attach items to the walls with </w:t>
            </w:r>
            <w:proofErr w:type="spellStart"/>
            <w:r>
              <w:rPr>
                <w:rFonts w:cstheme="minorHAnsi"/>
                <w:sz w:val="21"/>
                <w:szCs w:val="21"/>
              </w:rPr>
              <w:t>blu</w:t>
            </w:r>
            <w:proofErr w:type="spellEnd"/>
            <w:r>
              <w:rPr>
                <w:rFonts w:cstheme="minorHAnsi"/>
                <w:sz w:val="21"/>
                <w:szCs w:val="21"/>
              </w:rPr>
              <w:t>-tac, sellotape or any other means.  Any such items should be attached to notice boards.</w:t>
            </w:r>
          </w:p>
        </w:tc>
      </w:tr>
      <w:tr w:rsidRPr="00F625BC" w:rsidR="00F007E7" w:rsidTr="5DA7B457" w14:paraId="28ABAEF8" w14:textId="77777777">
        <w:tc>
          <w:tcPr>
            <w:tcW w:w="1755" w:type="dxa"/>
            <w:vMerge/>
          </w:tcPr>
          <w:p w:rsidRPr="00607DCC" w:rsidR="00F007E7" w:rsidP="009A6741" w:rsidRDefault="00F007E7" w14:paraId="32709AE7" w14:textId="77777777">
            <w:pPr>
              <w:rPr>
                <w:rFonts w:cstheme="minorHAnsi"/>
                <w:sz w:val="21"/>
                <w:szCs w:val="21"/>
              </w:rPr>
            </w:pPr>
          </w:p>
        </w:tc>
        <w:tc>
          <w:tcPr>
            <w:tcW w:w="8439" w:type="dxa"/>
          </w:tcPr>
          <w:p w:rsidRPr="00607DCC" w:rsidR="00F007E7" w:rsidP="5DA7B457" w:rsidRDefault="00F007E7" w14:paraId="24F36663" w14:textId="1C233610">
            <w:pPr>
              <w:jc w:val="both"/>
              <w:rPr>
                <w:sz w:val="21"/>
                <w:szCs w:val="21"/>
              </w:rPr>
            </w:pPr>
            <w:r>
              <w:rPr>
                <w:sz w:val="21"/>
                <w:szCs w:val="21"/>
              </w:rPr>
              <w:t>You must not put anything harmful or likely to cause a blockage in any pipes or drains. You are not permitted to adapt or modify plumbing, pipework or bathroom fixtures, for example the use of bidets and associated accessories. Charges will be applied for water testing and corrective repairs.</w:t>
            </w:r>
          </w:p>
        </w:tc>
      </w:tr>
      <w:tr w:rsidRPr="00F625BC" w:rsidR="00F007E7" w:rsidTr="5DA7B457" w14:paraId="5994D879" w14:textId="77777777">
        <w:tc>
          <w:tcPr>
            <w:tcW w:w="1755" w:type="dxa"/>
            <w:vMerge/>
          </w:tcPr>
          <w:p w:rsidRPr="00607DCC" w:rsidR="00F007E7" w:rsidP="009A6741" w:rsidRDefault="00F007E7" w14:paraId="5D64331D" w14:textId="77777777">
            <w:pPr>
              <w:rPr>
                <w:rFonts w:cstheme="minorHAnsi"/>
                <w:sz w:val="21"/>
                <w:szCs w:val="21"/>
              </w:rPr>
            </w:pPr>
          </w:p>
        </w:tc>
        <w:tc>
          <w:tcPr>
            <w:tcW w:w="8439" w:type="dxa"/>
          </w:tcPr>
          <w:p w:rsidRPr="00607DCC" w:rsidR="00F007E7" w:rsidP="009A6741" w:rsidRDefault="00F007E7" w14:paraId="6809C343" w14:textId="5512F194">
            <w:pPr>
              <w:jc w:val="both"/>
              <w:rPr>
                <w:rFonts w:cstheme="minorHAnsi"/>
                <w:sz w:val="21"/>
                <w:szCs w:val="21"/>
              </w:rPr>
            </w:pPr>
            <w:r>
              <w:rPr>
                <w:rFonts w:cstheme="minorHAnsi"/>
                <w:sz w:val="21"/>
                <w:szCs w:val="21"/>
              </w:rPr>
              <w:t>You must report any faults, damage or pest infestation to your Building reception as soon as possible.</w:t>
            </w:r>
          </w:p>
        </w:tc>
      </w:tr>
      <w:tr w:rsidRPr="00F625BC" w:rsidR="00F007E7" w:rsidTr="5DA7B457" w14:paraId="40C952C8" w14:textId="77777777">
        <w:tc>
          <w:tcPr>
            <w:tcW w:w="1755" w:type="dxa"/>
            <w:vMerge w:val="restart"/>
          </w:tcPr>
          <w:p w:rsidRPr="00607DCC" w:rsidR="00F007E7" w:rsidP="009A6741" w:rsidRDefault="00F007E7" w14:paraId="3E4192D1" w14:textId="77777777">
            <w:pPr>
              <w:rPr>
                <w:rFonts w:cstheme="minorHAnsi"/>
                <w:b/>
                <w:sz w:val="21"/>
                <w:szCs w:val="21"/>
              </w:rPr>
            </w:pPr>
            <w:r>
              <w:rPr>
                <w:rFonts w:cstheme="minorHAnsi"/>
                <w:b/>
                <w:sz w:val="21"/>
                <w:szCs w:val="21"/>
              </w:rPr>
              <w:t>Car Parking &amp; Bicycles</w:t>
            </w:r>
          </w:p>
        </w:tc>
        <w:tc>
          <w:tcPr>
            <w:tcW w:w="8439" w:type="dxa"/>
          </w:tcPr>
          <w:p w:rsidRPr="00607DCC" w:rsidR="00F007E7" w:rsidP="009A6741" w:rsidRDefault="00F007E7" w14:paraId="74AA353D" w14:textId="02591347">
            <w:pPr>
              <w:ind w:hanging="1"/>
              <w:rPr>
                <w:sz w:val="21"/>
                <w:szCs w:val="21"/>
              </w:rPr>
            </w:pPr>
            <w:r>
              <w:rPr>
                <w:sz w:val="21"/>
                <w:szCs w:val="21"/>
              </w:rPr>
              <w:t>You are required to comply with the car parking regulations (</w:t>
            </w:r>
            <w:hyperlink r:id="rId13">
              <w:r>
                <w:rPr>
                  <w:rStyle w:val="Hyperlink"/>
                  <w:sz w:val="21"/>
                  <w:szCs w:val="21"/>
                </w:rPr>
                <w:t>https://www.stir.ac.uk/about/getting-here/parking</w:t>
              </w:r>
            </w:hyperlink>
            <w:r>
              <w:rPr>
                <w:sz w:val="21"/>
                <w:szCs w:val="21"/>
              </w:rPr>
              <w:t xml:space="preserve">). </w:t>
            </w:r>
          </w:p>
        </w:tc>
      </w:tr>
      <w:tr w:rsidRPr="00F625BC" w:rsidR="00F007E7" w:rsidTr="5DA7B457" w14:paraId="36242751" w14:textId="77777777">
        <w:tc>
          <w:tcPr>
            <w:tcW w:w="1755" w:type="dxa"/>
            <w:vMerge/>
          </w:tcPr>
          <w:p w:rsidRPr="00607DCC" w:rsidR="00F007E7" w:rsidP="009A6741" w:rsidRDefault="00F007E7" w14:paraId="0679929C" w14:textId="77777777">
            <w:pPr>
              <w:rPr>
                <w:rFonts w:cstheme="minorHAnsi"/>
                <w:sz w:val="21"/>
                <w:szCs w:val="21"/>
              </w:rPr>
            </w:pPr>
          </w:p>
        </w:tc>
        <w:tc>
          <w:tcPr>
            <w:tcW w:w="8439" w:type="dxa"/>
          </w:tcPr>
          <w:p w:rsidRPr="00607DCC" w:rsidR="00F007E7" w:rsidP="009A6741" w:rsidRDefault="00F007E7" w14:paraId="00FA16E2" w14:textId="7581B370">
            <w:pPr>
              <w:jc w:val="both"/>
              <w:rPr>
                <w:rFonts w:cstheme="minorHAnsi"/>
                <w:sz w:val="21"/>
                <w:szCs w:val="21"/>
              </w:rPr>
            </w:pPr>
            <w:r>
              <w:rPr>
                <w:rFonts w:cstheme="minorHAnsi"/>
                <w:sz w:val="21"/>
                <w:szCs w:val="21"/>
              </w:rPr>
              <w:t>Bicycles are not permitted to be stored anywhere within the accommodation buildings without the prior written consent of Accommodation Services.</w:t>
            </w:r>
          </w:p>
          <w:p w:rsidRPr="00607DCC" w:rsidR="00F007E7" w:rsidP="009A6741" w:rsidRDefault="00F007E7" w14:paraId="154C9606" w14:textId="787C975A">
            <w:pPr>
              <w:jc w:val="both"/>
              <w:rPr>
                <w:rFonts w:cstheme="minorHAnsi"/>
                <w:sz w:val="21"/>
                <w:szCs w:val="21"/>
              </w:rPr>
            </w:pPr>
            <w:r>
              <w:rPr>
                <w:rFonts w:cstheme="minorHAnsi"/>
                <w:sz w:val="21"/>
                <w:szCs w:val="21"/>
              </w:rPr>
              <w:t xml:space="preserve">There are covered areas available for bicycle storage (you must supply your own lock) close to all accommodation buildings.  </w:t>
            </w:r>
          </w:p>
        </w:tc>
      </w:tr>
      <w:tr w:rsidRPr="00F625BC" w:rsidR="00F007E7" w:rsidTr="5DA7B457" w14:paraId="6A0467F8" w14:textId="77777777">
        <w:tc>
          <w:tcPr>
            <w:tcW w:w="1755" w:type="dxa"/>
            <w:vMerge w:val="restart"/>
          </w:tcPr>
          <w:p w:rsidRPr="00607DCC" w:rsidR="00F007E7" w:rsidP="009A6741" w:rsidRDefault="00F007E7" w14:paraId="49B2ABA6" w14:textId="0ECF6062">
            <w:pPr>
              <w:rPr>
                <w:rFonts w:cstheme="minorHAnsi"/>
                <w:b/>
                <w:sz w:val="21"/>
                <w:szCs w:val="21"/>
              </w:rPr>
            </w:pPr>
            <w:r>
              <w:rPr>
                <w:rFonts w:cstheme="minorHAnsi"/>
                <w:b/>
                <w:sz w:val="21"/>
                <w:szCs w:val="21"/>
              </w:rPr>
              <w:t>Smoking &amp; Health and Safety</w:t>
            </w:r>
          </w:p>
        </w:tc>
        <w:tc>
          <w:tcPr>
            <w:tcW w:w="8439" w:type="dxa"/>
          </w:tcPr>
          <w:p w:rsidRPr="00607DCC" w:rsidR="00F007E7" w:rsidP="009A6741" w:rsidRDefault="00F007E7" w14:paraId="666FCC7B" w14:textId="5D3CDCFA">
            <w:pPr>
              <w:jc w:val="both"/>
              <w:rPr>
                <w:rFonts w:cstheme="minorHAnsi"/>
                <w:sz w:val="21"/>
                <w:szCs w:val="21"/>
              </w:rPr>
            </w:pPr>
            <w:r>
              <w:rPr>
                <w:rFonts w:cstheme="minorHAnsi"/>
                <w:sz w:val="21"/>
                <w:szCs w:val="21"/>
              </w:rPr>
              <w:t>You must not smoke inside any area of the property (including the use of vapour and e-cigarettes). This includes smoking at windows and doorways.</w:t>
            </w:r>
          </w:p>
        </w:tc>
      </w:tr>
      <w:tr w:rsidRPr="00F625BC" w:rsidR="00F007E7" w:rsidTr="5DA7B457" w14:paraId="10F44B8C" w14:textId="77777777">
        <w:tc>
          <w:tcPr>
            <w:tcW w:w="1755" w:type="dxa"/>
            <w:vMerge/>
          </w:tcPr>
          <w:p w:rsidRPr="00607DCC" w:rsidR="00F007E7" w:rsidP="009A6741" w:rsidRDefault="00F007E7" w14:paraId="46157467" w14:textId="77777777">
            <w:pPr>
              <w:rPr>
                <w:rFonts w:cstheme="minorHAnsi"/>
                <w:sz w:val="21"/>
                <w:szCs w:val="21"/>
              </w:rPr>
            </w:pPr>
          </w:p>
        </w:tc>
        <w:tc>
          <w:tcPr>
            <w:tcW w:w="8439" w:type="dxa"/>
          </w:tcPr>
          <w:p w:rsidRPr="00607DCC" w:rsidR="00F007E7" w:rsidP="5DA7B457" w:rsidRDefault="00F007E7" w14:paraId="401F6F0E" w14:textId="6E1EE3DD">
            <w:pPr>
              <w:jc w:val="both"/>
              <w:rPr>
                <w:rFonts w:ascii="Calibri" w:hAnsi="Calibri" w:eastAsia="Calibri" w:cs="Calibri"/>
                <w:color w:val="000000" w:themeColor="text1"/>
                <w:sz w:val="21"/>
                <w:szCs w:val="21"/>
              </w:rPr>
            </w:pPr>
            <w:r>
              <w:rPr>
                <w:sz w:val="21"/>
                <w:szCs w:val="21"/>
              </w:rPr>
              <w:t>You are not permitted to have candles or similar burning or smouldering materials (such as incense, fireworks, BBQs etc.) within the property, whether lit or unlit. S</w:t>
            </w:r>
            <w:r>
              <w:rPr>
                <w:rFonts w:ascii="Calibri" w:hAnsi="Calibri" w:eastAsia="Calibri" w:cs="Calibri"/>
                <w:color w:val="000000" w:themeColor="text1"/>
                <w:sz w:val="21"/>
                <w:szCs w:val="21"/>
              </w:rPr>
              <w:t>uch items will be confiscated.</w:t>
            </w:r>
          </w:p>
        </w:tc>
      </w:tr>
      <w:tr w:rsidRPr="00F625BC" w:rsidR="00F007E7" w:rsidTr="5DA7B457" w14:paraId="37464070" w14:textId="77777777">
        <w:tc>
          <w:tcPr>
            <w:tcW w:w="1755" w:type="dxa"/>
            <w:vMerge/>
          </w:tcPr>
          <w:p w:rsidRPr="00607DCC" w:rsidR="00F007E7" w:rsidP="009A6741" w:rsidRDefault="00F007E7" w14:paraId="0702FD13" w14:textId="77777777">
            <w:pPr>
              <w:rPr>
                <w:rFonts w:cstheme="minorHAnsi"/>
                <w:sz w:val="21"/>
                <w:szCs w:val="21"/>
              </w:rPr>
            </w:pPr>
          </w:p>
        </w:tc>
        <w:tc>
          <w:tcPr>
            <w:tcW w:w="8439" w:type="dxa"/>
          </w:tcPr>
          <w:p w:rsidRPr="00607DCC" w:rsidR="00F007E7" w:rsidP="009A6741" w:rsidRDefault="00F007E7" w14:paraId="18B372C2" w14:textId="0D6F5A9B">
            <w:pPr>
              <w:jc w:val="both"/>
              <w:rPr>
                <w:rFonts w:cstheme="minorHAnsi"/>
                <w:sz w:val="21"/>
                <w:szCs w:val="21"/>
              </w:rPr>
            </w:pPr>
            <w:r>
              <w:rPr>
                <w:rFonts w:cstheme="minorHAnsi"/>
                <w:sz w:val="21"/>
                <w:szCs w:val="21"/>
              </w:rPr>
              <w:t>The use of humidifiers or any other item that causes steam/water vapour is prohibited in bedrooms.</w:t>
            </w:r>
          </w:p>
        </w:tc>
      </w:tr>
      <w:tr w:rsidRPr="00F625BC" w:rsidR="00A831D6" w:rsidTr="5DA7B457" w14:paraId="4B3346C7" w14:textId="77777777">
        <w:tc>
          <w:tcPr>
            <w:tcW w:w="1755" w:type="dxa"/>
            <w:vMerge/>
          </w:tcPr>
          <w:p w:rsidRPr="00607DCC" w:rsidR="00A831D6" w:rsidP="009A6741" w:rsidRDefault="00A831D6" w14:paraId="592A9A89" w14:textId="77777777">
            <w:pPr>
              <w:rPr>
                <w:rFonts w:cstheme="minorHAnsi"/>
                <w:sz w:val="21"/>
                <w:szCs w:val="21"/>
              </w:rPr>
            </w:pPr>
          </w:p>
        </w:tc>
        <w:tc>
          <w:tcPr>
            <w:tcW w:w="8439" w:type="dxa"/>
          </w:tcPr>
          <w:p w:rsidRPr="00607DCC" w:rsidR="00A831D6" w:rsidP="009A6741" w:rsidRDefault="006E5B82" w14:paraId="527770E8" w14:textId="4FE8746F">
            <w:pPr>
              <w:jc w:val="both"/>
              <w:rPr>
                <w:rFonts w:cstheme="minorHAnsi"/>
                <w:sz w:val="21"/>
                <w:szCs w:val="21"/>
              </w:rPr>
            </w:pPr>
            <w:r>
              <w:rPr>
                <w:rFonts w:cstheme="minorHAnsi"/>
                <w:sz w:val="21"/>
                <w:szCs w:val="21"/>
              </w:rPr>
              <w:t>Dartboards are not permitted in accommodation.</w:t>
            </w:r>
          </w:p>
        </w:tc>
      </w:tr>
      <w:tr w:rsidRPr="00F625BC" w:rsidR="00210DC1" w:rsidTr="5DA7B457" w14:paraId="14FE0267" w14:textId="77777777">
        <w:trPr>
          <w:trHeight w:val="300"/>
        </w:trPr>
        <w:tc>
          <w:tcPr>
            <w:tcW w:w="1755" w:type="dxa"/>
            <w:vMerge/>
          </w:tcPr>
          <w:p w:rsidRPr="00607DCC" w:rsidR="00210DC1" w:rsidP="009A6741" w:rsidRDefault="00210DC1" w14:paraId="54603129" w14:textId="77777777">
            <w:pPr>
              <w:rPr>
                <w:rFonts w:cstheme="minorHAnsi"/>
                <w:sz w:val="21"/>
                <w:szCs w:val="21"/>
              </w:rPr>
            </w:pPr>
          </w:p>
        </w:tc>
        <w:tc>
          <w:tcPr>
            <w:tcW w:w="8439" w:type="dxa"/>
          </w:tcPr>
          <w:p w:rsidR="00210DC1" w:rsidP="5DA7B457" w:rsidRDefault="00BE7C04" w14:paraId="094AC897" w14:textId="6E7D20F2">
            <w:pPr>
              <w:jc w:val="both"/>
              <w:rPr>
                <w:sz w:val="21"/>
                <w:szCs w:val="21"/>
              </w:rPr>
            </w:pPr>
            <w:r>
              <w:rPr>
                <w:rFonts w:eastAsiaTheme="minorEastAsia"/>
                <w:sz w:val="21"/>
                <w:szCs w:val="21"/>
              </w:rPr>
              <w:t>E-bikes and E-scooters are not permitted in your accommodation, either for charging or for storage. Batteries for charging e-bikes and e-scooters are not permitted anywhere in the accommodation buildings. These items will be confiscated if found.</w:t>
            </w:r>
          </w:p>
        </w:tc>
      </w:tr>
      <w:tr w:rsidRPr="00F625BC" w:rsidR="00F007E7" w:rsidTr="5DA7B457" w14:paraId="0BB3B7FA" w14:textId="77777777">
        <w:tc>
          <w:tcPr>
            <w:tcW w:w="1755" w:type="dxa"/>
            <w:vMerge/>
          </w:tcPr>
          <w:p w:rsidRPr="00607DCC" w:rsidR="00F007E7" w:rsidP="009A6741" w:rsidRDefault="00F007E7" w14:paraId="1D22D8DD" w14:textId="77777777">
            <w:pPr>
              <w:rPr>
                <w:rFonts w:cstheme="minorHAnsi"/>
                <w:sz w:val="21"/>
                <w:szCs w:val="21"/>
              </w:rPr>
            </w:pPr>
          </w:p>
        </w:tc>
        <w:tc>
          <w:tcPr>
            <w:tcW w:w="8439" w:type="dxa"/>
          </w:tcPr>
          <w:p w:rsidRPr="00607DCC" w:rsidR="00F007E7" w:rsidP="5DA7B457" w:rsidRDefault="00F007E7" w14:paraId="5CE65765" w14:textId="76CAB552">
            <w:pPr>
              <w:jc w:val="both"/>
              <w:rPr>
                <w:sz w:val="21"/>
                <w:szCs w:val="21"/>
              </w:rPr>
            </w:pPr>
            <w:r>
              <w:rPr>
                <w:sz w:val="21"/>
                <w:szCs w:val="21"/>
              </w:rPr>
              <w:t xml:space="preserve">We may remove from the Accommodation any items (used or unused) that belong to you or your Visitors and which we consider (acting reasonably) are dangerous and/or may cause a fire hazard or which we </w:t>
            </w:r>
            <w:r>
              <w:rPr>
                <w:rFonts w:eastAsiaTheme="minorEastAsia"/>
                <w:sz w:val="21"/>
                <w:szCs w:val="21"/>
              </w:rPr>
              <w:t>consider</w:t>
            </w:r>
            <w:r>
              <w:rPr>
                <w:sz w:val="21"/>
                <w:szCs w:val="21"/>
              </w:rPr>
              <w:t xml:space="preserve"> constitute a nuisance.  If we remove an item, we will notify you of this and confirm who you need to contact </w:t>
            </w:r>
            <w:proofErr w:type="gramStart"/>
            <w:r>
              <w:rPr>
                <w:sz w:val="21"/>
                <w:szCs w:val="21"/>
              </w:rPr>
              <w:t>in order to</w:t>
            </w:r>
            <w:proofErr w:type="gramEnd"/>
            <w:r>
              <w:rPr>
                <w:sz w:val="21"/>
                <w:szCs w:val="21"/>
              </w:rPr>
              <w:t xml:space="preserve"> recover the item.  You will not be able, however, to take the item back to your Accommodation. Examples of items which are not permitted are: washing machines (plumbed in or otherwise), deep fat fryers, fridges or freezers (in bedrooms). This list is not exhaustive, and we reserve the right to remove other items. </w:t>
            </w:r>
          </w:p>
        </w:tc>
      </w:tr>
      <w:tr w:rsidRPr="00F625BC" w:rsidR="00225F16" w:rsidTr="5DA7B457" w14:paraId="1374EC5E" w14:textId="77777777">
        <w:tc>
          <w:tcPr>
            <w:tcW w:w="1755" w:type="dxa"/>
            <w:vMerge/>
          </w:tcPr>
          <w:p w:rsidRPr="00225F16" w:rsidR="00225F16" w:rsidP="009A6741" w:rsidRDefault="00225F16" w14:paraId="2893890B" w14:textId="77777777">
            <w:pPr>
              <w:rPr>
                <w:rFonts w:cstheme="minorHAnsi"/>
                <w:sz w:val="21"/>
                <w:szCs w:val="21"/>
              </w:rPr>
            </w:pPr>
          </w:p>
        </w:tc>
        <w:tc>
          <w:tcPr>
            <w:tcW w:w="8439" w:type="dxa"/>
          </w:tcPr>
          <w:p w:rsidRPr="00225F16" w:rsidR="00225F16" w:rsidP="009A6741" w:rsidRDefault="00440830" w14:paraId="3EFD38B2" w14:textId="47CF2CC3">
            <w:pPr>
              <w:jc w:val="both"/>
              <w:rPr>
                <w:rFonts w:cstheme="minorHAnsi"/>
                <w:sz w:val="21"/>
                <w:szCs w:val="21"/>
              </w:rPr>
            </w:pPr>
            <w:r>
              <w:rPr>
                <w:rFonts w:cstheme="minorHAnsi"/>
                <w:sz w:val="21"/>
                <w:szCs w:val="21"/>
              </w:rPr>
              <w:t xml:space="preserve">If you require a fridge for medical purposes this must be approved by Accommodation Services prior to arrival. </w:t>
            </w:r>
          </w:p>
        </w:tc>
      </w:tr>
      <w:tr w:rsidRPr="00F625BC" w:rsidR="00F007E7" w:rsidTr="5DA7B457" w14:paraId="383D190E" w14:textId="77777777">
        <w:tc>
          <w:tcPr>
            <w:tcW w:w="1755" w:type="dxa"/>
            <w:vMerge/>
          </w:tcPr>
          <w:p w:rsidRPr="00607DCC" w:rsidR="00F007E7" w:rsidP="009A6741" w:rsidRDefault="00F007E7" w14:paraId="08A5B615" w14:textId="77777777">
            <w:pPr>
              <w:rPr>
                <w:rFonts w:cstheme="minorHAnsi"/>
                <w:sz w:val="21"/>
                <w:szCs w:val="21"/>
              </w:rPr>
            </w:pPr>
          </w:p>
        </w:tc>
        <w:tc>
          <w:tcPr>
            <w:tcW w:w="8439" w:type="dxa"/>
          </w:tcPr>
          <w:p w:rsidRPr="00607DCC" w:rsidR="00F007E7" w:rsidP="009A6741" w:rsidRDefault="00F007E7" w14:paraId="58470950" w14:textId="77777777">
            <w:pPr>
              <w:jc w:val="both"/>
              <w:rPr>
                <w:rFonts w:cstheme="minorHAnsi"/>
                <w:sz w:val="21"/>
                <w:szCs w:val="21"/>
              </w:rPr>
            </w:pPr>
            <w:r>
              <w:rPr>
                <w:rFonts w:cstheme="minorHAnsi"/>
                <w:sz w:val="21"/>
                <w:szCs w:val="21"/>
              </w:rPr>
              <w:t xml:space="preserve">You must familiarise yourself with and observe fire regulations and procedures displayed at the property and within Accommodation Services literature. </w:t>
            </w:r>
          </w:p>
        </w:tc>
      </w:tr>
      <w:tr w:rsidRPr="00F625BC" w:rsidR="00F007E7" w:rsidTr="5DA7B457" w14:paraId="033C5769" w14:textId="77777777">
        <w:tc>
          <w:tcPr>
            <w:tcW w:w="1755" w:type="dxa"/>
            <w:vMerge/>
          </w:tcPr>
          <w:p w:rsidRPr="00607DCC" w:rsidR="00F007E7" w:rsidP="009A6741" w:rsidRDefault="00F007E7" w14:paraId="1AF70382" w14:textId="77777777">
            <w:pPr>
              <w:rPr>
                <w:rFonts w:cstheme="minorHAnsi"/>
                <w:sz w:val="21"/>
                <w:szCs w:val="21"/>
              </w:rPr>
            </w:pPr>
          </w:p>
        </w:tc>
        <w:tc>
          <w:tcPr>
            <w:tcW w:w="8439" w:type="dxa"/>
          </w:tcPr>
          <w:p w:rsidRPr="00607DCC" w:rsidR="00F007E7" w:rsidP="009A6741" w:rsidRDefault="00F007E7" w14:paraId="114E4867" w14:textId="77777777">
            <w:pPr>
              <w:jc w:val="both"/>
              <w:rPr>
                <w:rFonts w:cstheme="minorHAnsi"/>
                <w:sz w:val="21"/>
                <w:szCs w:val="21"/>
              </w:rPr>
            </w:pPr>
            <w:r>
              <w:rPr>
                <w:rFonts w:cstheme="minorHAnsi"/>
                <w:sz w:val="21"/>
                <w:szCs w:val="21"/>
              </w:rPr>
              <w:t>You must always evacuate the Accommodation and the property on hearing the fire alarm and follow the designated evacuation routes (as indicated in all bedrooms) except during weekly alarm tests.</w:t>
            </w:r>
          </w:p>
        </w:tc>
      </w:tr>
      <w:tr w:rsidRPr="00F625BC" w:rsidR="00F007E7" w:rsidTr="5DA7B457" w14:paraId="1E6502F1" w14:textId="77777777">
        <w:tc>
          <w:tcPr>
            <w:tcW w:w="1755" w:type="dxa"/>
            <w:vMerge/>
          </w:tcPr>
          <w:p w:rsidRPr="00607DCC" w:rsidR="00F007E7" w:rsidP="009A6741" w:rsidRDefault="00F007E7" w14:paraId="3CF20F44" w14:textId="77777777">
            <w:pPr>
              <w:rPr>
                <w:rFonts w:cstheme="minorHAnsi"/>
                <w:sz w:val="21"/>
                <w:szCs w:val="21"/>
              </w:rPr>
            </w:pPr>
          </w:p>
        </w:tc>
        <w:tc>
          <w:tcPr>
            <w:tcW w:w="8439" w:type="dxa"/>
          </w:tcPr>
          <w:p w:rsidRPr="00607DCC" w:rsidR="00F007E7" w:rsidP="009A6741" w:rsidRDefault="00F007E7" w14:paraId="2D407F6B" w14:textId="77777777">
            <w:pPr>
              <w:jc w:val="both"/>
              <w:rPr>
                <w:rFonts w:cstheme="minorHAnsi"/>
                <w:sz w:val="21"/>
                <w:szCs w:val="21"/>
              </w:rPr>
            </w:pPr>
            <w:r>
              <w:rPr>
                <w:rFonts w:cstheme="minorHAnsi"/>
                <w:sz w:val="21"/>
                <w:szCs w:val="21"/>
              </w:rPr>
              <w:t>You will not engage in any actions that are likely to impair safety in the property and endanger others in any way.</w:t>
            </w:r>
          </w:p>
        </w:tc>
      </w:tr>
      <w:tr w:rsidRPr="00F625BC" w:rsidR="00F007E7" w:rsidTr="5DA7B457" w14:paraId="1D96F0A8" w14:textId="77777777">
        <w:tc>
          <w:tcPr>
            <w:tcW w:w="1755" w:type="dxa"/>
            <w:vMerge/>
          </w:tcPr>
          <w:p w:rsidRPr="00607DCC" w:rsidR="00F007E7" w:rsidP="009A6741" w:rsidRDefault="00F007E7" w14:paraId="242E8D93" w14:textId="77777777">
            <w:pPr>
              <w:rPr>
                <w:rFonts w:cstheme="minorHAnsi"/>
                <w:sz w:val="21"/>
                <w:szCs w:val="21"/>
              </w:rPr>
            </w:pPr>
          </w:p>
        </w:tc>
        <w:tc>
          <w:tcPr>
            <w:tcW w:w="8439" w:type="dxa"/>
          </w:tcPr>
          <w:p w:rsidRPr="00607DCC" w:rsidR="00F007E7" w:rsidP="009A6741" w:rsidRDefault="00F007E7" w14:paraId="28FA18D2" w14:textId="77777777">
            <w:pPr>
              <w:jc w:val="both"/>
              <w:rPr>
                <w:rFonts w:cstheme="minorHAnsi"/>
                <w:sz w:val="21"/>
                <w:szCs w:val="21"/>
              </w:rPr>
            </w:pPr>
            <w:r>
              <w:rPr>
                <w:rFonts w:cstheme="minorHAnsi"/>
                <w:sz w:val="21"/>
                <w:szCs w:val="21"/>
              </w:rPr>
              <w:t xml:space="preserve">You must ensure all fire doors are </w:t>
            </w:r>
            <w:proofErr w:type="gramStart"/>
            <w:r>
              <w:rPr>
                <w:rFonts w:cstheme="minorHAnsi"/>
                <w:sz w:val="21"/>
                <w:szCs w:val="21"/>
              </w:rPr>
              <w:t>closed and unobstructed at all times</w:t>
            </w:r>
            <w:proofErr w:type="gramEnd"/>
            <w:r>
              <w:rPr>
                <w:rFonts w:cstheme="minorHAnsi"/>
                <w:sz w:val="21"/>
                <w:szCs w:val="21"/>
              </w:rPr>
              <w:t>.</w:t>
            </w:r>
          </w:p>
        </w:tc>
      </w:tr>
      <w:tr w:rsidRPr="00F625BC" w:rsidR="00F007E7" w:rsidTr="5DA7B457" w14:paraId="6DE2B14D" w14:textId="77777777">
        <w:tc>
          <w:tcPr>
            <w:tcW w:w="1755" w:type="dxa"/>
            <w:vMerge/>
          </w:tcPr>
          <w:p w:rsidRPr="00607DCC" w:rsidR="00F007E7" w:rsidP="009A6741" w:rsidRDefault="00F007E7" w14:paraId="429B11A2" w14:textId="77777777">
            <w:pPr>
              <w:rPr>
                <w:rFonts w:cstheme="minorHAnsi"/>
                <w:sz w:val="21"/>
                <w:szCs w:val="21"/>
              </w:rPr>
            </w:pPr>
          </w:p>
        </w:tc>
        <w:tc>
          <w:tcPr>
            <w:tcW w:w="8439" w:type="dxa"/>
          </w:tcPr>
          <w:p w:rsidRPr="00607DCC" w:rsidR="00F007E7" w:rsidP="009A6741" w:rsidRDefault="00F007E7" w14:paraId="52003AF5" w14:textId="28236458">
            <w:pPr>
              <w:jc w:val="both"/>
              <w:rPr>
                <w:rFonts w:cstheme="minorHAnsi"/>
                <w:sz w:val="21"/>
                <w:szCs w:val="21"/>
              </w:rPr>
            </w:pPr>
            <w:r>
              <w:rPr>
                <w:rFonts w:cstheme="minorHAnsi"/>
                <w:sz w:val="21"/>
                <w:szCs w:val="21"/>
              </w:rPr>
              <w:t xml:space="preserve">You must not tamper with or cover any fire equipment including, but not limited to, fire blankets, fire extinguishers, smoke and heat detectors. </w:t>
            </w:r>
          </w:p>
        </w:tc>
      </w:tr>
      <w:tr w:rsidRPr="00F625BC" w:rsidR="00F007E7" w:rsidTr="5DA7B457" w14:paraId="5FE8B546" w14:textId="77777777">
        <w:tc>
          <w:tcPr>
            <w:tcW w:w="1755" w:type="dxa"/>
            <w:vMerge/>
          </w:tcPr>
          <w:p w:rsidRPr="00607DCC" w:rsidR="00F007E7" w:rsidP="009A6741" w:rsidRDefault="00F007E7" w14:paraId="77752881" w14:textId="77777777">
            <w:pPr>
              <w:rPr>
                <w:rFonts w:cstheme="minorHAnsi"/>
                <w:sz w:val="21"/>
                <w:szCs w:val="21"/>
              </w:rPr>
            </w:pPr>
          </w:p>
        </w:tc>
        <w:tc>
          <w:tcPr>
            <w:tcW w:w="8439" w:type="dxa"/>
          </w:tcPr>
          <w:p w:rsidRPr="00607DCC" w:rsidR="00F007E7" w:rsidP="009A6741" w:rsidRDefault="00F007E7" w14:paraId="649FC22A" w14:textId="2C55C4CE">
            <w:pPr>
              <w:jc w:val="both"/>
              <w:rPr>
                <w:rFonts w:cstheme="minorHAnsi"/>
                <w:sz w:val="21"/>
                <w:szCs w:val="21"/>
              </w:rPr>
            </w:pPr>
            <w:r>
              <w:rPr>
                <w:rFonts w:cstheme="minorHAnsi"/>
                <w:sz w:val="21"/>
                <w:szCs w:val="21"/>
              </w:rPr>
              <w:t xml:space="preserve">You must immediately report any faults observed in any fire safety fixtures or equipment (e.g. a fire door not closing properly, an expended fire extinguisher). </w:t>
            </w:r>
          </w:p>
        </w:tc>
      </w:tr>
      <w:tr w:rsidRPr="00F625BC" w:rsidR="00F007E7" w:rsidTr="5DA7B457" w14:paraId="5F6680D2" w14:textId="77777777">
        <w:tc>
          <w:tcPr>
            <w:tcW w:w="1755" w:type="dxa"/>
            <w:vMerge/>
          </w:tcPr>
          <w:p w:rsidRPr="00607DCC" w:rsidR="00F007E7" w:rsidP="009A6741" w:rsidRDefault="00F007E7" w14:paraId="2CB8D12F" w14:textId="77777777">
            <w:pPr>
              <w:rPr>
                <w:rFonts w:cstheme="minorHAnsi"/>
                <w:sz w:val="21"/>
                <w:szCs w:val="21"/>
              </w:rPr>
            </w:pPr>
          </w:p>
        </w:tc>
        <w:tc>
          <w:tcPr>
            <w:tcW w:w="8439" w:type="dxa"/>
          </w:tcPr>
          <w:p w:rsidRPr="00607DCC" w:rsidR="00F007E7" w:rsidP="5DA7B457" w:rsidRDefault="00F007E7" w14:paraId="493DB571" w14:textId="47098580">
            <w:pPr>
              <w:jc w:val="both"/>
              <w:rPr>
                <w:sz w:val="21"/>
                <w:szCs w:val="21"/>
              </w:rPr>
            </w:pPr>
            <w:r>
              <w:rPr>
                <w:sz w:val="21"/>
                <w:szCs w:val="21"/>
              </w:rPr>
              <w:t xml:space="preserve">You are permitted to bring personal electrical items into the Accommodation and property subject to them being safety tested (PAT) prior to arrival.  Kitchen appliances including but not limited to </w:t>
            </w:r>
            <w:proofErr w:type="gramStart"/>
            <w:r>
              <w:rPr>
                <w:sz w:val="21"/>
                <w:szCs w:val="21"/>
              </w:rPr>
              <w:t>mini-fridges</w:t>
            </w:r>
            <w:proofErr w:type="gramEnd"/>
            <w:r>
              <w:rPr>
                <w:sz w:val="21"/>
                <w:szCs w:val="21"/>
              </w:rPr>
              <w:t xml:space="preserve">, </w:t>
            </w:r>
            <w:proofErr w:type="spellStart"/>
            <w:r>
              <w:rPr>
                <w:sz w:val="21"/>
                <w:szCs w:val="21"/>
              </w:rPr>
              <w:t>airfryers</w:t>
            </w:r>
            <w:proofErr w:type="spellEnd"/>
            <w:r>
              <w:rPr>
                <w:sz w:val="21"/>
                <w:szCs w:val="21"/>
              </w:rPr>
              <w:t>, kettles and toasters are not permitted in bedrooms.</w:t>
            </w:r>
          </w:p>
        </w:tc>
      </w:tr>
      <w:tr w:rsidRPr="00F625BC" w:rsidR="00CB5FD4" w:rsidTr="5DA7B457" w14:paraId="5575AE1C" w14:textId="77777777">
        <w:tc>
          <w:tcPr>
            <w:tcW w:w="1755" w:type="dxa"/>
            <w:vMerge/>
          </w:tcPr>
          <w:p w:rsidRPr="00CB5FD4" w:rsidR="00CB5FD4" w:rsidP="009A6741" w:rsidRDefault="00CB5FD4" w14:paraId="32C6F56D" w14:textId="77777777">
            <w:pPr>
              <w:rPr>
                <w:rFonts w:cstheme="minorHAnsi"/>
                <w:sz w:val="21"/>
                <w:szCs w:val="21"/>
              </w:rPr>
            </w:pPr>
          </w:p>
        </w:tc>
        <w:tc>
          <w:tcPr>
            <w:tcW w:w="8439" w:type="dxa"/>
          </w:tcPr>
          <w:p w:rsidRPr="00CB5FD4" w:rsidR="00CB5FD4" w:rsidP="5DA7B457" w:rsidRDefault="00CB5FD4" w14:paraId="15C22E44" w14:textId="382E1DFD">
            <w:pPr>
              <w:jc w:val="both"/>
              <w:rPr>
                <w:sz w:val="21"/>
                <w:szCs w:val="21"/>
              </w:rPr>
            </w:pPr>
            <w:r>
              <w:rPr>
                <w:sz w:val="21"/>
                <w:szCs w:val="21"/>
              </w:rPr>
              <w:t xml:space="preserve">Accommodation Services has the right to come into the property to carry out inspections during reasonable times of the day. A minimum of 48 hours’ notice of such access shall generally be given, except in the case of emergency or where we consider (acting reasonably) there may be dangers that may cause a safety hazard or which we consider constitute a nuisance, when a shorter period or no notice may apply.  You hereby agree to give such access as required.  </w:t>
            </w:r>
          </w:p>
        </w:tc>
      </w:tr>
      <w:tr w:rsidRPr="00F625BC" w:rsidR="00F007E7" w:rsidTr="5DA7B457" w14:paraId="16C22485" w14:textId="77777777">
        <w:tc>
          <w:tcPr>
            <w:tcW w:w="1755" w:type="dxa"/>
            <w:vMerge/>
          </w:tcPr>
          <w:p w:rsidRPr="00607DCC" w:rsidR="00F007E7" w:rsidP="009A6741" w:rsidRDefault="00F007E7" w14:paraId="7A68F125" w14:textId="77777777">
            <w:pPr>
              <w:rPr>
                <w:rFonts w:cstheme="minorHAnsi"/>
                <w:sz w:val="21"/>
                <w:szCs w:val="21"/>
              </w:rPr>
            </w:pPr>
          </w:p>
        </w:tc>
        <w:tc>
          <w:tcPr>
            <w:tcW w:w="8439" w:type="dxa"/>
          </w:tcPr>
          <w:p w:rsidRPr="00607DCC" w:rsidR="00F007E7" w:rsidP="009A6741" w:rsidRDefault="00F007E7" w14:paraId="26F8181F" w14:textId="49EAA225">
            <w:pPr>
              <w:jc w:val="both"/>
              <w:rPr>
                <w:rFonts w:cstheme="minorHAnsi"/>
                <w:sz w:val="21"/>
                <w:szCs w:val="21"/>
              </w:rPr>
            </w:pPr>
            <w:r>
              <w:rPr>
                <w:rFonts w:cstheme="minorHAnsi"/>
                <w:sz w:val="21"/>
                <w:szCs w:val="21"/>
              </w:rPr>
              <w:t>You must immediately report any instance of an infectious or contagious condition or an accident suffered by you or your Visitors whilst in the Accommodation or property to Accommodation staff.</w:t>
            </w:r>
          </w:p>
        </w:tc>
      </w:tr>
      <w:tr w:rsidRPr="00F625BC" w:rsidR="00956E0C" w:rsidTr="5DA7B457" w14:paraId="4D7E1D6A" w14:textId="77777777">
        <w:tc>
          <w:tcPr>
            <w:tcW w:w="1755" w:type="dxa"/>
            <w:vMerge w:val="restart"/>
          </w:tcPr>
          <w:p w:rsidRPr="00607DCC" w:rsidR="00956E0C" w:rsidP="009A6741" w:rsidRDefault="00956E0C" w14:paraId="612F6D67" w14:textId="3F653807">
            <w:pPr>
              <w:rPr>
                <w:rFonts w:cstheme="minorHAnsi"/>
                <w:b/>
                <w:sz w:val="21"/>
                <w:szCs w:val="21"/>
              </w:rPr>
            </w:pPr>
            <w:r>
              <w:rPr>
                <w:rFonts w:cstheme="minorHAnsi"/>
                <w:b/>
                <w:sz w:val="21"/>
                <w:szCs w:val="21"/>
              </w:rPr>
              <w:t>Security</w:t>
            </w:r>
          </w:p>
        </w:tc>
        <w:tc>
          <w:tcPr>
            <w:tcW w:w="8439" w:type="dxa"/>
          </w:tcPr>
          <w:p w:rsidRPr="00607DCC" w:rsidR="00956E0C" w:rsidP="5DA7B457" w:rsidRDefault="00956E0C" w14:paraId="7384ECD2" w14:textId="55FC511B">
            <w:pPr>
              <w:jc w:val="both"/>
              <w:rPr>
                <w:sz w:val="21"/>
                <w:szCs w:val="21"/>
              </w:rPr>
            </w:pPr>
            <w:r>
              <w:rPr>
                <w:sz w:val="21"/>
                <w:szCs w:val="21"/>
              </w:rPr>
              <w:t xml:space="preserve">You must leave your Accommodation locked when vacant, and </w:t>
            </w:r>
            <w:proofErr w:type="gramStart"/>
            <w:r>
              <w:rPr>
                <w:sz w:val="21"/>
                <w:szCs w:val="21"/>
              </w:rPr>
              <w:t>at all times</w:t>
            </w:r>
            <w:proofErr w:type="gramEnd"/>
            <w:r>
              <w:rPr>
                <w:sz w:val="21"/>
                <w:szCs w:val="21"/>
              </w:rPr>
              <w:t>, keep the accommodation secure by closing and/or locking communal and stairwell doors.</w:t>
            </w:r>
          </w:p>
        </w:tc>
      </w:tr>
      <w:tr w:rsidRPr="00F625BC" w:rsidR="00956E0C" w:rsidTr="5DA7B457" w14:paraId="14F69DA7" w14:textId="77777777">
        <w:tc>
          <w:tcPr>
            <w:tcW w:w="1755" w:type="dxa"/>
            <w:vMerge/>
          </w:tcPr>
          <w:p w:rsidRPr="00607DCC" w:rsidR="00956E0C" w:rsidP="009A6741" w:rsidRDefault="00956E0C" w14:paraId="7A3B3F59" w14:textId="77777777">
            <w:pPr>
              <w:rPr>
                <w:rFonts w:cstheme="minorHAnsi"/>
                <w:sz w:val="21"/>
                <w:szCs w:val="21"/>
              </w:rPr>
            </w:pPr>
          </w:p>
        </w:tc>
        <w:tc>
          <w:tcPr>
            <w:tcW w:w="8439" w:type="dxa"/>
          </w:tcPr>
          <w:p w:rsidRPr="00607DCC" w:rsidR="00956E0C" w:rsidP="009A6741" w:rsidRDefault="00956E0C" w14:paraId="4DFA4359" w14:textId="77777777">
            <w:pPr>
              <w:jc w:val="both"/>
              <w:rPr>
                <w:rFonts w:cstheme="minorHAnsi"/>
                <w:sz w:val="21"/>
                <w:szCs w:val="21"/>
              </w:rPr>
            </w:pPr>
            <w:r>
              <w:rPr>
                <w:rFonts w:cstheme="minorHAnsi"/>
                <w:sz w:val="21"/>
                <w:szCs w:val="21"/>
              </w:rPr>
              <w:t>Any unauthorised access and entry to other Accommodation in the property or another property is forbidden.</w:t>
            </w:r>
          </w:p>
        </w:tc>
      </w:tr>
      <w:tr w:rsidRPr="00F625BC" w:rsidR="00956E0C" w:rsidTr="5DA7B457" w14:paraId="2F4A3C4A" w14:textId="77777777">
        <w:tc>
          <w:tcPr>
            <w:tcW w:w="1755" w:type="dxa"/>
            <w:vMerge/>
          </w:tcPr>
          <w:p w:rsidRPr="00607DCC" w:rsidR="00956E0C" w:rsidP="009A6741" w:rsidRDefault="00956E0C" w14:paraId="540ACDDC" w14:textId="77777777">
            <w:pPr>
              <w:rPr>
                <w:rFonts w:cstheme="minorHAnsi"/>
                <w:sz w:val="21"/>
                <w:szCs w:val="21"/>
              </w:rPr>
            </w:pPr>
          </w:p>
        </w:tc>
        <w:tc>
          <w:tcPr>
            <w:tcW w:w="8439" w:type="dxa"/>
          </w:tcPr>
          <w:p w:rsidRPr="00607DCC" w:rsidR="00956E0C" w:rsidP="009A6741" w:rsidRDefault="00956E0C" w14:paraId="3D88419F" w14:textId="187BD442">
            <w:pPr>
              <w:jc w:val="both"/>
              <w:rPr>
                <w:sz w:val="21"/>
                <w:szCs w:val="21"/>
              </w:rPr>
            </w:pPr>
            <w:r>
              <w:rPr>
                <w:sz w:val="21"/>
                <w:szCs w:val="21"/>
              </w:rPr>
              <w:t>You must report any loss of keys or access card to Accommodation Services immediately. In the event of a loss, a charge will be made by Accommodation Services for a replacement.  You agree to pay for the cost of the replacement.</w:t>
            </w:r>
          </w:p>
        </w:tc>
      </w:tr>
      <w:tr w:rsidRPr="00F625BC" w:rsidR="00956E0C" w:rsidTr="5DA7B457" w14:paraId="0BE729E2" w14:textId="77777777">
        <w:tc>
          <w:tcPr>
            <w:tcW w:w="1755" w:type="dxa"/>
            <w:vMerge/>
          </w:tcPr>
          <w:p w:rsidRPr="00607DCC" w:rsidR="00956E0C" w:rsidP="009A6741" w:rsidRDefault="00956E0C" w14:paraId="4DF7C051" w14:textId="77777777">
            <w:pPr>
              <w:rPr>
                <w:rFonts w:cstheme="minorHAnsi"/>
                <w:sz w:val="21"/>
                <w:szCs w:val="21"/>
              </w:rPr>
            </w:pPr>
          </w:p>
        </w:tc>
        <w:tc>
          <w:tcPr>
            <w:tcW w:w="8439" w:type="dxa"/>
          </w:tcPr>
          <w:p w:rsidRPr="00607DCC" w:rsidR="00956E0C" w:rsidP="009A6741" w:rsidRDefault="00956E0C" w14:paraId="3499D0AC" w14:textId="4047C733">
            <w:pPr>
              <w:jc w:val="both"/>
              <w:rPr>
                <w:rFonts w:cstheme="minorHAnsi"/>
                <w:sz w:val="21"/>
                <w:szCs w:val="21"/>
              </w:rPr>
            </w:pPr>
            <w:r>
              <w:rPr>
                <w:rFonts w:cstheme="minorHAnsi"/>
                <w:sz w:val="21"/>
                <w:szCs w:val="21"/>
              </w:rPr>
              <w:t>You must not give your keys or access card to anyone else for use.</w:t>
            </w:r>
          </w:p>
        </w:tc>
      </w:tr>
      <w:tr w:rsidRPr="00F625BC" w:rsidR="00755E6D" w:rsidTr="5DA7B457" w14:paraId="253B67FD" w14:textId="77777777">
        <w:tc>
          <w:tcPr>
            <w:tcW w:w="1755" w:type="dxa"/>
            <w:vMerge/>
          </w:tcPr>
          <w:p w:rsidRPr="00607DCC" w:rsidR="00755E6D" w:rsidP="009A6741" w:rsidRDefault="00755E6D" w14:paraId="710EAB31" w14:textId="77777777">
            <w:pPr>
              <w:rPr>
                <w:rFonts w:cstheme="minorHAnsi"/>
                <w:sz w:val="21"/>
                <w:szCs w:val="21"/>
              </w:rPr>
            </w:pPr>
          </w:p>
        </w:tc>
        <w:tc>
          <w:tcPr>
            <w:tcW w:w="8439" w:type="dxa"/>
          </w:tcPr>
          <w:p w:rsidRPr="007276C0" w:rsidR="00755E6D" w:rsidP="15646D87" w:rsidRDefault="00445C1F" w14:paraId="5ACA7D72" w14:textId="0A23E42D">
            <w:pPr>
              <w:jc w:val="both"/>
              <w:rPr>
                <w:sz w:val="21"/>
                <w:szCs w:val="21"/>
              </w:rPr>
            </w:pPr>
            <w:r>
              <w:rPr>
                <w:sz w:val="21"/>
                <w:szCs w:val="21"/>
              </w:rPr>
              <w:t xml:space="preserve">You must take your keys or access card with you every time you leave your room.  If you become locked </w:t>
            </w:r>
            <w:proofErr w:type="gramStart"/>
            <w:r>
              <w:rPr>
                <w:sz w:val="21"/>
                <w:szCs w:val="21"/>
              </w:rPr>
              <w:t>out</w:t>
            </w:r>
            <w:proofErr w:type="gramEnd"/>
            <w:r>
              <w:rPr>
                <w:sz w:val="21"/>
                <w:szCs w:val="21"/>
              </w:rPr>
              <w:t xml:space="preserve"> you can contact your designated reception desk for re-entry and will need to wait until a member of staff is available. Lockouts are chargeable after the 3</w:t>
            </w:r>
            <w:r>
              <w:rPr>
                <w:sz w:val="21"/>
                <w:szCs w:val="21"/>
                <w:vertAlign w:val="superscript"/>
              </w:rPr>
              <w:t>rd</w:t>
            </w:r>
            <w:r>
              <w:rPr>
                <w:sz w:val="21"/>
                <w:szCs w:val="21"/>
              </w:rPr>
              <w:t xml:space="preserve"> time.  They will be charged at £20 per lockout. </w:t>
            </w:r>
          </w:p>
        </w:tc>
      </w:tr>
      <w:tr w:rsidRPr="00F625BC" w:rsidR="00956E0C" w:rsidTr="5DA7B457" w14:paraId="4C3813C8" w14:textId="77777777">
        <w:tc>
          <w:tcPr>
            <w:tcW w:w="1755" w:type="dxa"/>
            <w:vMerge/>
          </w:tcPr>
          <w:p w:rsidRPr="00607DCC" w:rsidR="00956E0C" w:rsidP="009A6741" w:rsidRDefault="00956E0C" w14:paraId="3E3E7CF2" w14:textId="77777777">
            <w:pPr>
              <w:rPr>
                <w:rFonts w:cstheme="minorHAnsi"/>
                <w:sz w:val="21"/>
                <w:szCs w:val="21"/>
              </w:rPr>
            </w:pPr>
          </w:p>
        </w:tc>
        <w:tc>
          <w:tcPr>
            <w:tcW w:w="8439" w:type="dxa"/>
          </w:tcPr>
          <w:p w:rsidRPr="00607DCC" w:rsidR="00956E0C" w:rsidP="009A6741" w:rsidRDefault="00956E0C" w14:paraId="7E4C3271" w14:textId="77777777">
            <w:pPr>
              <w:jc w:val="both"/>
              <w:rPr>
                <w:rFonts w:cstheme="minorHAnsi"/>
                <w:sz w:val="21"/>
                <w:szCs w:val="21"/>
              </w:rPr>
            </w:pPr>
            <w:r>
              <w:rPr>
                <w:rFonts w:cstheme="minorHAnsi"/>
                <w:sz w:val="21"/>
                <w:szCs w:val="21"/>
              </w:rPr>
              <w:t xml:space="preserve">You must produce a student ID card when requested to do so by </w:t>
            </w:r>
            <w:proofErr w:type="gramStart"/>
            <w:r>
              <w:rPr>
                <w:rFonts w:cstheme="minorHAnsi"/>
                <w:sz w:val="21"/>
                <w:szCs w:val="21"/>
              </w:rPr>
              <w:t>University</w:t>
            </w:r>
            <w:proofErr w:type="gramEnd"/>
            <w:r>
              <w:rPr>
                <w:rFonts w:cstheme="minorHAnsi"/>
                <w:sz w:val="21"/>
                <w:szCs w:val="21"/>
              </w:rPr>
              <w:t xml:space="preserve"> staff.</w:t>
            </w:r>
          </w:p>
        </w:tc>
      </w:tr>
      <w:tr w:rsidRPr="00F625BC" w:rsidR="00BD2DE5" w:rsidTr="5DA7B457" w14:paraId="6F5D76D9" w14:textId="77777777">
        <w:tc>
          <w:tcPr>
            <w:tcW w:w="1755" w:type="dxa"/>
            <w:vMerge w:val="restart"/>
          </w:tcPr>
          <w:p w:rsidRPr="00607DCC" w:rsidR="00BD2DE5" w:rsidP="009A6741" w:rsidRDefault="00BD2DE5" w14:paraId="1E5BCDE1" w14:textId="77777777">
            <w:pPr>
              <w:rPr>
                <w:rFonts w:cstheme="minorHAnsi"/>
                <w:b/>
                <w:sz w:val="21"/>
                <w:szCs w:val="21"/>
              </w:rPr>
            </w:pPr>
            <w:r>
              <w:rPr>
                <w:rFonts w:cstheme="minorHAnsi"/>
                <w:b/>
                <w:sz w:val="21"/>
                <w:szCs w:val="21"/>
              </w:rPr>
              <w:t>Mail</w:t>
            </w:r>
          </w:p>
        </w:tc>
        <w:tc>
          <w:tcPr>
            <w:tcW w:w="8439" w:type="dxa"/>
          </w:tcPr>
          <w:p w:rsidRPr="00607DCC" w:rsidR="00BD2DE5" w:rsidP="009A6741" w:rsidRDefault="00BD2DE5" w14:paraId="42F5EBA2" w14:textId="4DFD3F17">
            <w:pPr>
              <w:jc w:val="both"/>
              <w:rPr>
                <w:rFonts w:cstheme="minorHAnsi"/>
                <w:sz w:val="21"/>
                <w:szCs w:val="21"/>
              </w:rPr>
            </w:pPr>
            <w:r>
              <w:rPr>
                <w:rFonts w:cstheme="minorHAnsi"/>
                <w:sz w:val="21"/>
                <w:szCs w:val="21"/>
              </w:rPr>
              <w:t xml:space="preserve">We ask you to agree and abide by the Student Mail and Parcels Procedures 2026/27 which are published on the accommodation pages of the University of Stirling website.  </w:t>
            </w:r>
          </w:p>
        </w:tc>
      </w:tr>
      <w:tr w:rsidRPr="00F625BC" w:rsidR="00BD2DE5" w:rsidTr="5DA7B457" w14:paraId="00E0766D" w14:textId="77777777">
        <w:tc>
          <w:tcPr>
            <w:tcW w:w="1755" w:type="dxa"/>
            <w:vMerge/>
          </w:tcPr>
          <w:p w:rsidRPr="00BD2DE5" w:rsidR="00BD2DE5" w:rsidP="009A6741" w:rsidRDefault="00BD2DE5" w14:paraId="36ED053B" w14:textId="77777777">
            <w:pPr>
              <w:rPr>
                <w:rFonts w:cstheme="minorHAnsi"/>
                <w:b/>
                <w:sz w:val="21"/>
                <w:szCs w:val="21"/>
              </w:rPr>
            </w:pPr>
          </w:p>
        </w:tc>
        <w:tc>
          <w:tcPr>
            <w:tcW w:w="8439" w:type="dxa"/>
          </w:tcPr>
          <w:p w:rsidRPr="00BD2DE5" w:rsidR="00BD2DE5" w:rsidP="009A6741" w:rsidRDefault="00BD2DE5" w14:paraId="3DEE7A8E" w14:textId="126C46E8">
            <w:pPr>
              <w:jc w:val="both"/>
              <w:rPr>
                <w:rFonts w:cstheme="minorHAnsi"/>
                <w:sz w:val="21"/>
                <w:szCs w:val="21"/>
              </w:rPr>
            </w:pPr>
            <w:r>
              <w:rPr>
                <w:rFonts w:cstheme="minorHAnsi"/>
                <w:sz w:val="21"/>
                <w:szCs w:val="21"/>
              </w:rPr>
              <w:t xml:space="preserve">You must ensure you are available to personally accept delivery of any food/perishable items. </w:t>
            </w:r>
          </w:p>
        </w:tc>
      </w:tr>
      <w:tr w:rsidRPr="00F625BC" w:rsidR="008F2D28" w:rsidTr="5DA7B457" w14:paraId="14790A35" w14:textId="77777777">
        <w:tc>
          <w:tcPr>
            <w:tcW w:w="1755" w:type="dxa"/>
            <w:vMerge w:val="restart"/>
          </w:tcPr>
          <w:p w:rsidRPr="00607DCC" w:rsidR="008F2D28" w:rsidP="009A6741" w:rsidRDefault="008F2D28" w14:paraId="6FA54A3B" w14:textId="77777777">
            <w:pPr>
              <w:rPr>
                <w:rFonts w:cstheme="minorHAnsi"/>
                <w:b/>
                <w:sz w:val="21"/>
                <w:szCs w:val="21"/>
              </w:rPr>
            </w:pPr>
            <w:r>
              <w:rPr>
                <w:rFonts w:cstheme="minorHAnsi"/>
                <w:b/>
                <w:sz w:val="21"/>
                <w:szCs w:val="21"/>
              </w:rPr>
              <w:lastRenderedPageBreak/>
              <w:t>General</w:t>
            </w:r>
          </w:p>
        </w:tc>
        <w:tc>
          <w:tcPr>
            <w:tcW w:w="8439" w:type="dxa"/>
          </w:tcPr>
          <w:p w:rsidRPr="004425ED" w:rsidR="00B374EF" w:rsidP="004425ED" w:rsidRDefault="00C96B20" w14:paraId="1A000020" w14:textId="640AD44D">
            <w:pPr>
              <w:rPr>
                <w:color w:val="000000" w:themeColor="text1"/>
              </w:rPr>
            </w:pPr>
            <w:r w:rsidRPr="004425ED">
              <w:rPr>
                <w:color w:val="000000" w:themeColor="text1"/>
              </w:rPr>
              <w:t xml:space="preserve">You must notify Accommodation Services as soon as possible of any pending or actual criminal proceedings or criminal charges you are facing or any criminal convictions you obtain. The University may take any such pending proceedings, charge or conviction into account, </w:t>
            </w:r>
            <w:r w:rsidRPr="004425ED" w:rsidR="000A27CA">
              <w:rPr>
                <w:color w:val="000000" w:themeColor="text1"/>
              </w:rPr>
              <w:t xml:space="preserve">acting reasonably and proportionately, </w:t>
            </w:r>
            <w:r w:rsidRPr="004425ED">
              <w:rPr>
                <w:color w:val="000000" w:themeColor="text1"/>
              </w:rPr>
              <w:t>in deciding whether to offer or continue to offer Accommodation, in accordance with the University’s Criminal Charges and Convictions Policy.  Accommodation Services reserves the right to terminate this Occupancy Agreement in line with Clause 3, Termination where: you fail to notify Accommodation Services of any pending or actual criminal proceedings, or criminal charges or criminal convictions; or where criminal proceedings or charges (including any bail conditions) or criminal convictions are assessed by Accommodation Services to create risk that cannot be sufficiently mitigated or is otherwise incompatible with University accommodation context. Any such assessment will be underpinned by the principles of the University’s Criminal Charges and Convictions Policy.</w:t>
            </w:r>
          </w:p>
        </w:tc>
      </w:tr>
      <w:tr w:rsidRPr="00F625BC" w:rsidR="008F2D28" w:rsidTr="5DA7B457" w14:paraId="2E650E83" w14:textId="77777777">
        <w:tc>
          <w:tcPr>
            <w:tcW w:w="1755" w:type="dxa"/>
            <w:vMerge/>
          </w:tcPr>
          <w:p w:rsidRPr="00607DCC" w:rsidR="008F2D28" w:rsidP="009A6741" w:rsidRDefault="008F2D28" w14:paraId="02895F89" w14:textId="77777777">
            <w:pPr>
              <w:rPr>
                <w:rFonts w:cstheme="minorHAnsi"/>
                <w:sz w:val="21"/>
                <w:szCs w:val="21"/>
              </w:rPr>
            </w:pPr>
          </w:p>
        </w:tc>
        <w:tc>
          <w:tcPr>
            <w:tcW w:w="8439" w:type="dxa"/>
          </w:tcPr>
          <w:p w:rsidRPr="00607DCC" w:rsidR="008F2D28" w:rsidP="009A6741" w:rsidRDefault="008F2D28" w14:paraId="6B22BACC" w14:textId="77777777">
            <w:pPr>
              <w:jc w:val="both"/>
              <w:rPr>
                <w:rFonts w:cstheme="minorHAnsi"/>
                <w:sz w:val="21"/>
                <w:szCs w:val="21"/>
              </w:rPr>
            </w:pPr>
            <w:r>
              <w:rPr>
                <w:rFonts w:cstheme="minorHAnsi"/>
                <w:sz w:val="21"/>
                <w:szCs w:val="21"/>
              </w:rPr>
              <w:t xml:space="preserve">You are not permitted to keep any pet or animal in the Accommodation or property </w:t>
            </w:r>
            <w:proofErr w:type="gramStart"/>
            <w:r>
              <w:rPr>
                <w:rFonts w:cstheme="minorHAnsi"/>
                <w:sz w:val="21"/>
                <w:szCs w:val="21"/>
              </w:rPr>
              <w:t>with the exception of</w:t>
            </w:r>
            <w:proofErr w:type="gramEnd"/>
            <w:r>
              <w:rPr>
                <w:rFonts w:cstheme="minorHAnsi"/>
                <w:sz w:val="21"/>
                <w:szCs w:val="21"/>
              </w:rPr>
              <w:t xml:space="preserve"> assistance animals.  Accommodation Services must have granted prior permission for any assistance animal in residences.  </w:t>
            </w:r>
          </w:p>
        </w:tc>
      </w:tr>
      <w:tr w:rsidR="5DA7B457" w:rsidTr="5DA7B457" w14:paraId="29441FD5" w14:textId="77777777">
        <w:trPr>
          <w:trHeight w:val="300"/>
        </w:trPr>
        <w:tc>
          <w:tcPr>
            <w:tcW w:w="1755" w:type="dxa"/>
            <w:vMerge/>
          </w:tcPr>
          <w:p w:rsidR="009F58F1" w:rsidRDefault="009F58F1" w14:paraId="22793FAA" w14:textId="77777777"/>
        </w:tc>
        <w:tc>
          <w:tcPr>
            <w:tcW w:w="8439" w:type="dxa"/>
          </w:tcPr>
          <w:p w:rsidR="088BF1CD" w:rsidP="5DA7B457" w:rsidRDefault="088BF1CD" w14:paraId="0A301FE9" w14:textId="6FA4033D">
            <w:pPr>
              <w:jc w:val="both"/>
              <w:rPr>
                <w:sz w:val="21"/>
                <w:szCs w:val="21"/>
              </w:rPr>
            </w:pPr>
            <w:r>
              <w:rPr>
                <w:sz w:val="21"/>
                <w:szCs w:val="21"/>
              </w:rPr>
              <w:t xml:space="preserve">Ordinance 30 at the University of Stirling can be used to exclude or suspend students from university, which can include University Accommodation, and may be exercised both in disciplinary and non-disciplinary cases, including welfare and risk-based </w:t>
            </w:r>
            <w:r w:rsidRPr="00CF6F4C">
              <w:rPr>
                <w:color w:val="000000" w:themeColor="text1"/>
                <w:sz w:val="21"/>
                <w:szCs w:val="21"/>
              </w:rPr>
              <w:t>cases</w:t>
            </w:r>
            <w:r w:rsidR="006349DA">
              <w:rPr>
                <w:color w:val="000000" w:themeColor="text1"/>
                <w:sz w:val="21"/>
                <w:szCs w:val="21"/>
              </w:rPr>
              <w:t>.</w:t>
            </w:r>
            <w:r w:rsidRPr="00CF6F4C" w:rsidR="001D6936">
              <w:rPr>
                <w:color w:val="000000" w:themeColor="text1"/>
                <w:sz w:val="21"/>
                <w:szCs w:val="21"/>
              </w:rPr>
              <w:t xml:space="preserve"> </w:t>
            </w:r>
            <w:r w:rsidRPr="00CF6F4C">
              <w:rPr>
                <w:color w:val="000000" w:themeColor="text1"/>
                <w:sz w:val="21"/>
                <w:szCs w:val="21"/>
              </w:rPr>
              <w:t xml:space="preserve"> In non-disciplinary cases, an institutional risk-based framework will be utilised to determine fitness to reside.</w:t>
            </w:r>
          </w:p>
        </w:tc>
      </w:tr>
      <w:tr w:rsidRPr="00F625BC" w:rsidR="008F2D28" w:rsidTr="5DA7B457" w14:paraId="5D6DACA1" w14:textId="77777777">
        <w:tc>
          <w:tcPr>
            <w:tcW w:w="1755" w:type="dxa"/>
            <w:vMerge/>
          </w:tcPr>
          <w:p w:rsidRPr="00607DCC" w:rsidR="008F2D28" w:rsidP="009A6741" w:rsidRDefault="008F2D28" w14:paraId="75EA7F71" w14:textId="77777777">
            <w:pPr>
              <w:rPr>
                <w:rFonts w:cstheme="minorHAnsi"/>
                <w:sz w:val="21"/>
                <w:szCs w:val="21"/>
              </w:rPr>
            </w:pPr>
          </w:p>
        </w:tc>
        <w:tc>
          <w:tcPr>
            <w:tcW w:w="8439" w:type="dxa"/>
          </w:tcPr>
          <w:p w:rsidRPr="00607DCC" w:rsidR="008F2D28" w:rsidP="009A6741" w:rsidRDefault="008F2D28" w14:paraId="402819AC" w14:textId="5BDF47BE">
            <w:pPr>
              <w:jc w:val="both"/>
              <w:rPr>
                <w:rFonts w:cstheme="minorHAnsi"/>
                <w:sz w:val="21"/>
                <w:szCs w:val="21"/>
              </w:rPr>
            </w:pPr>
            <w:r>
              <w:rPr>
                <w:rFonts w:cstheme="minorHAnsi"/>
                <w:sz w:val="21"/>
                <w:szCs w:val="21"/>
              </w:rPr>
              <w:t>You must allow the University at reasonable times to enter the Accommodation for the purpose of inspection, cleaning, maintenance or repair.  The University will try to give you reasonable advance warning of when Accommodation inspections are due to take place, usually by email, but this is not always practicable.  You are also required to permit access for the University’s authorised contractors.</w:t>
            </w:r>
          </w:p>
        </w:tc>
      </w:tr>
      <w:tr w:rsidRPr="00F625BC" w:rsidR="008F2D28" w:rsidTr="5DA7B457" w14:paraId="37CF46B3" w14:textId="77777777">
        <w:tc>
          <w:tcPr>
            <w:tcW w:w="1755" w:type="dxa"/>
            <w:vMerge/>
          </w:tcPr>
          <w:p w:rsidRPr="00607DCC" w:rsidR="008F2D28" w:rsidP="009A6741" w:rsidRDefault="008F2D28" w14:paraId="538491D3" w14:textId="77777777">
            <w:pPr>
              <w:rPr>
                <w:rFonts w:cstheme="minorHAnsi"/>
                <w:sz w:val="21"/>
                <w:szCs w:val="21"/>
              </w:rPr>
            </w:pPr>
          </w:p>
        </w:tc>
        <w:tc>
          <w:tcPr>
            <w:tcW w:w="8439" w:type="dxa"/>
          </w:tcPr>
          <w:p w:rsidRPr="00607DCC" w:rsidR="008F2D28" w:rsidP="15646D87" w:rsidRDefault="008F2D28" w14:paraId="1FDB36BA" w14:textId="2A1F2887">
            <w:pPr>
              <w:jc w:val="both"/>
              <w:rPr>
                <w:sz w:val="21"/>
                <w:szCs w:val="21"/>
              </w:rPr>
            </w:pPr>
            <w:r>
              <w:rPr>
                <w:sz w:val="21"/>
                <w:szCs w:val="21"/>
              </w:rPr>
              <w:t>You are responsible for the purchase of a TV license for any television you use in the property or Accommodation. Accommodation Services is not responsible for the replacement of televisions that are in the property.</w:t>
            </w:r>
          </w:p>
        </w:tc>
      </w:tr>
      <w:tr w:rsidRPr="00F625BC" w:rsidR="008F2D28" w:rsidTr="5DA7B457" w14:paraId="6870C96C" w14:textId="77777777">
        <w:trPr>
          <w:trHeight w:val="1393"/>
        </w:trPr>
        <w:tc>
          <w:tcPr>
            <w:tcW w:w="1755" w:type="dxa"/>
            <w:vMerge w:val="restart"/>
          </w:tcPr>
          <w:p w:rsidRPr="00607DCC" w:rsidR="008F2D28" w:rsidP="009A6741" w:rsidRDefault="008F2D28" w14:paraId="2826F0E9" w14:textId="5AA1D3FC">
            <w:pPr>
              <w:rPr>
                <w:rFonts w:cstheme="minorHAnsi"/>
                <w:b/>
                <w:sz w:val="21"/>
                <w:szCs w:val="21"/>
              </w:rPr>
            </w:pPr>
            <w:r>
              <w:rPr>
                <w:rFonts w:cstheme="minorHAnsi"/>
                <w:b/>
                <w:sz w:val="21"/>
                <w:szCs w:val="21"/>
              </w:rPr>
              <w:t>Discipline</w:t>
            </w:r>
          </w:p>
        </w:tc>
        <w:tc>
          <w:tcPr>
            <w:tcW w:w="8439" w:type="dxa"/>
          </w:tcPr>
          <w:p w:rsidRPr="00607DCC" w:rsidR="008F2D28" w:rsidP="009A6741" w:rsidRDefault="008F2D28" w14:paraId="78F4F53B" w14:textId="495B38D6">
            <w:pPr>
              <w:jc w:val="both"/>
              <w:rPr>
                <w:rFonts w:cstheme="minorHAnsi"/>
                <w:strike/>
                <w:sz w:val="21"/>
                <w:szCs w:val="21"/>
              </w:rPr>
            </w:pPr>
            <w:r>
              <w:rPr>
                <w:rFonts w:cstheme="minorHAnsi"/>
                <w:sz w:val="21"/>
                <w:szCs w:val="21"/>
              </w:rPr>
              <w:t xml:space="preserve">You and your Visitors must </w:t>
            </w:r>
            <w:proofErr w:type="gramStart"/>
            <w:r>
              <w:rPr>
                <w:rFonts w:cstheme="minorHAnsi"/>
                <w:sz w:val="21"/>
                <w:szCs w:val="21"/>
              </w:rPr>
              <w:t>conduct yourselves in an appropriate manner at all times</w:t>
            </w:r>
            <w:proofErr w:type="gramEnd"/>
            <w:r>
              <w:rPr>
                <w:rFonts w:cstheme="minorHAnsi"/>
                <w:sz w:val="21"/>
                <w:szCs w:val="21"/>
              </w:rPr>
              <w:t xml:space="preserve"> and comply with the current regulations set out in the University Calendar </w:t>
            </w:r>
            <w:proofErr w:type="gramStart"/>
            <w:r>
              <w:rPr>
                <w:rFonts w:cstheme="minorHAnsi"/>
                <w:sz w:val="21"/>
                <w:szCs w:val="21"/>
              </w:rPr>
              <w:t>in particular</w:t>
            </w:r>
            <w:proofErr w:type="gramEnd"/>
            <w:r>
              <w:rPr>
                <w:rFonts w:cstheme="minorHAnsi"/>
                <w:sz w:val="21"/>
                <w:szCs w:val="21"/>
              </w:rPr>
              <w:t xml:space="preserve"> the Code of Student Discipline contained within Ordinance 2.  Any breach of its terms will be deemed to be a breach of the terms of the Occupancy Agreement, which may result in the termination of the Occupancy Agreement and therefore your right to occupy the Accommodation.</w:t>
            </w:r>
          </w:p>
        </w:tc>
      </w:tr>
      <w:tr w:rsidRPr="00F625BC" w:rsidR="008F2D28" w:rsidTr="5DA7B457" w14:paraId="661740CF" w14:textId="77777777">
        <w:tc>
          <w:tcPr>
            <w:tcW w:w="1755" w:type="dxa"/>
            <w:vMerge/>
          </w:tcPr>
          <w:p w:rsidRPr="00607DCC" w:rsidR="008F2D28" w:rsidP="009A6741" w:rsidRDefault="008F2D28" w14:paraId="37F3F8DE" w14:textId="77777777">
            <w:pPr>
              <w:rPr>
                <w:rFonts w:cstheme="minorHAnsi"/>
                <w:sz w:val="21"/>
                <w:szCs w:val="21"/>
              </w:rPr>
            </w:pPr>
          </w:p>
        </w:tc>
        <w:tc>
          <w:tcPr>
            <w:tcW w:w="8439" w:type="dxa"/>
          </w:tcPr>
          <w:p w:rsidRPr="00607DCC" w:rsidR="008F2D28" w:rsidP="5DA7B457" w:rsidRDefault="008F2D28" w14:paraId="259F29E7" w14:textId="3D3B767A">
            <w:pPr>
              <w:jc w:val="both"/>
              <w:rPr>
                <w:sz w:val="21"/>
                <w:szCs w:val="21"/>
              </w:rPr>
            </w:pPr>
            <w:r>
              <w:rPr>
                <w:sz w:val="21"/>
                <w:szCs w:val="21"/>
              </w:rPr>
              <w:t>You and your Visitors must not, in general terms, harass, bully, or act in an anti-social manner towards, or to pursue a course of anti-social conduct against any person in the University or in the vicinity of the University.  Such people include other students, Visitors, those who work or study in the University, agents and contractors.</w:t>
            </w:r>
          </w:p>
        </w:tc>
      </w:tr>
      <w:tr w:rsidRPr="00F625BC" w:rsidR="008F2D28" w:rsidTr="5DA7B457" w14:paraId="52CEBFC2" w14:textId="77777777">
        <w:tc>
          <w:tcPr>
            <w:tcW w:w="1755" w:type="dxa"/>
            <w:vMerge/>
          </w:tcPr>
          <w:p w:rsidRPr="00607DCC" w:rsidR="008F2D28" w:rsidP="009A6741" w:rsidRDefault="008F2D28" w14:paraId="251E2064" w14:textId="77777777">
            <w:pPr>
              <w:rPr>
                <w:rFonts w:cstheme="minorHAnsi"/>
                <w:sz w:val="21"/>
                <w:szCs w:val="21"/>
              </w:rPr>
            </w:pPr>
          </w:p>
        </w:tc>
        <w:tc>
          <w:tcPr>
            <w:tcW w:w="8439" w:type="dxa"/>
          </w:tcPr>
          <w:p w:rsidRPr="00607DCC" w:rsidR="008F2D28" w:rsidP="009A6741" w:rsidRDefault="008F2D28" w14:paraId="0FCD51FB" w14:textId="77777777">
            <w:pPr>
              <w:jc w:val="both"/>
              <w:rPr>
                <w:rFonts w:cstheme="minorHAnsi"/>
                <w:sz w:val="21"/>
                <w:szCs w:val="21"/>
              </w:rPr>
            </w:pPr>
            <w:r>
              <w:rPr>
                <w:rFonts w:cstheme="minorHAnsi"/>
                <w:sz w:val="21"/>
                <w:szCs w:val="21"/>
              </w:rPr>
              <w:t>“Anti-Social” means causing or being likely to cause alarm, distress, nuisance or annoyance to any person or causing damage to anyone’s property.  Harassment of a person includes causing them personal alarm or distress.  Conduct includes speech.</w:t>
            </w:r>
          </w:p>
        </w:tc>
      </w:tr>
      <w:tr w:rsidRPr="00F625BC" w:rsidR="008F2D28" w:rsidTr="5DA7B457" w14:paraId="0F17C4B4" w14:textId="77777777">
        <w:tc>
          <w:tcPr>
            <w:tcW w:w="1755" w:type="dxa"/>
            <w:vMerge/>
          </w:tcPr>
          <w:p w:rsidRPr="00607DCC" w:rsidR="008F2D28" w:rsidP="009A6741" w:rsidRDefault="008F2D28" w14:paraId="609F4A72" w14:textId="77777777">
            <w:pPr>
              <w:rPr>
                <w:rFonts w:cstheme="minorHAnsi"/>
                <w:sz w:val="21"/>
                <w:szCs w:val="21"/>
              </w:rPr>
            </w:pPr>
          </w:p>
        </w:tc>
        <w:tc>
          <w:tcPr>
            <w:tcW w:w="8439" w:type="dxa"/>
          </w:tcPr>
          <w:p w:rsidRPr="00607DCC" w:rsidR="008F2D28" w:rsidP="5DA7B457" w:rsidRDefault="008F2D28" w14:paraId="59F7D081" w14:textId="6B520A80">
            <w:pPr>
              <w:jc w:val="both"/>
              <w:rPr>
                <w:sz w:val="21"/>
                <w:szCs w:val="21"/>
              </w:rPr>
            </w:pPr>
            <w:r>
              <w:rPr>
                <w:sz w:val="21"/>
                <w:szCs w:val="21"/>
              </w:rPr>
              <w:t>You and your Visitors must not:</w:t>
            </w:r>
          </w:p>
          <w:p w:rsidR="676E16E9" w:rsidP="5DA7B457" w:rsidRDefault="676E16E9" w14:paraId="6D16EC9B" w14:textId="22F744F0">
            <w:pPr>
              <w:pStyle w:val="ListParagraph"/>
              <w:numPr>
                <w:ilvl w:val="0"/>
                <w:numId w:val="7"/>
              </w:numPr>
              <w:jc w:val="both"/>
            </w:pPr>
            <w:r>
              <w:rPr>
                <w:rFonts w:ascii="Calibri" w:hAnsi="Calibri" w:eastAsia="Calibri" w:cs="Calibri"/>
                <w:sz w:val="21"/>
                <w:szCs w:val="21"/>
              </w:rPr>
              <w:t>Make excessive noise (noise which causes a disturbance to other residents) at any time.</w:t>
            </w:r>
          </w:p>
          <w:p w:rsidRPr="00607DCC" w:rsidR="008F2D28" w:rsidP="009A6741" w:rsidRDefault="008F2D28" w14:paraId="1716F7D8" w14:textId="77777777">
            <w:pPr>
              <w:pStyle w:val="ListParagraph"/>
              <w:numPr>
                <w:ilvl w:val="0"/>
                <w:numId w:val="7"/>
              </w:numPr>
              <w:jc w:val="both"/>
              <w:rPr>
                <w:rFonts w:cstheme="minorHAnsi"/>
                <w:sz w:val="21"/>
                <w:szCs w:val="21"/>
              </w:rPr>
            </w:pPr>
            <w:r>
              <w:rPr>
                <w:rFonts w:cstheme="minorHAnsi"/>
                <w:sz w:val="21"/>
                <w:szCs w:val="21"/>
              </w:rPr>
              <w:t>Use your Accommodation or allow it to be used for illegal or immoral purposes;</w:t>
            </w:r>
          </w:p>
          <w:p w:rsidRPr="00607DCC" w:rsidR="008F2D28" w:rsidP="009A6741" w:rsidRDefault="008F2D28" w14:paraId="672EE212" w14:textId="77777777">
            <w:pPr>
              <w:pStyle w:val="ListParagraph"/>
              <w:numPr>
                <w:ilvl w:val="0"/>
                <w:numId w:val="7"/>
              </w:numPr>
              <w:jc w:val="both"/>
              <w:rPr>
                <w:rFonts w:cstheme="minorHAnsi"/>
                <w:sz w:val="21"/>
                <w:szCs w:val="21"/>
              </w:rPr>
            </w:pPr>
            <w:r>
              <w:rPr>
                <w:rFonts w:cstheme="minorHAnsi"/>
                <w:sz w:val="21"/>
                <w:szCs w:val="21"/>
              </w:rPr>
              <w:t>Leave rubbish in unauthorised places;</w:t>
            </w:r>
          </w:p>
          <w:p w:rsidRPr="00607DCC" w:rsidR="008F2D28" w:rsidP="009A6741" w:rsidRDefault="008F2D28" w14:paraId="0CA3CD1F" w14:textId="076FD58D">
            <w:pPr>
              <w:pStyle w:val="ListParagraph"/>
              <w:numPr>
                <w:ilvl w:val="0"/>
                <w:numId w:val="7"/>
              </w:numPr>
              <w:jc w:val="both"/>
              <w:rPr>
                <w:rFonts w:cstheme="minorHAnsi"/>
                <w:sz w:val="21"/>
                <w:szCs w:val="21"/>
              </w:rPr>
            </w:pPr>
            <w:r>
              <w:rPr>
                <w:rFonts w:cstheme="minorHAnsi"/>
                <w:sz w:val="21"/>
                <w:szCs w:val="21"/>
              </w:rPr>
              <w:t>Harass or assault any person;</w:t>
            </w:r>
          </w:p>
          <w:p w:rsidRPr="00607DCC" w:rsidR="008F2D28" w:rsidP="009A6741" w:rsidRDefault="008F2D28" w14:paraId="0300C60D" w14:textId="77777777">
            <w:pPr>
              <w:pStyle w:val="ListParagraph"/>
              <w:numPr>
                <w:ilvl w:val="0"/>
                <w:numId w:val="7"/>
              </w:numPr>
              <w:jc w:val="both"/>
              <w:rPr>
                <w:rFonts w:cstheme="minorHAnsi"/>
                <w:sz w:val="21"/>
                <w:szCs w:val="21"/>
              </w:rPr>
            </w:pPr>
            <w:r>
              <w:rPr>
                <w:rFonts w:cstheme="minorHAnsi"/>
                <w:sz w:val="21"/>
                <w:szCs w:val="21"/>
              </w:rPr>
              <w:t>Access the roof or loft areas;</w:t>
            </w:r>
          </w:p>
          <w:p w:rsidRPr="00607DCC" w:rsidR="008F2D28" w:rsidP="009A6741" w:rsidRDefault="008F2D28" w14:paraId="4FBAA582" w14:textId="77777777">
            <w:pPr>
              <w:pStyle w:val="ListParagraph"/>
              <w:numPr>
                <w:ilvl w:val="0"/>
                <w:numId w:val="7"/>
              </w:numPr>
              <w:jc w:val="both"/>
              <w:rPr>
                <w:rFonts w:cstheme="minorHAnsi"/>
                <w:sz w:val="21"/>
                <w:szCs w:val="21"/>
              </w:rPr>
            </w:pPr>
            <w:r>
              <w:rPr>
                <w:rFonts w:cstheme="minorHAnsi"/>
                <w:sz w:val="21"/>
                <w:szCs w:val="21"/>
              </w:rPr>
              <w:t>Use, carry or keep any type of firearm, other dangerous/offensive weapons, substance or any type of ammunition;</w:t>
            </w:r>
          </w:p>
          <w:p w:rsidRPr="00607DCC" w:rsidR="008F2D28" w:rsidP="009A6741" w:rsidRDefault="008F2D28" w14:paraId="466C3C54" w14:textId="41E3F0C8">
            <w:pPr>
              <w:pStyle w:val="ListParagraph"/>
              <w:numPr>
                <w:ilvl w:val="0"/>
                <w:numId w:val="7"/>
              </w:numPr>
              <w:jc w:val="both"/>
              <w:rPr>
                <w:rFonts w:cstheme="minorHAnsi"/>
                <w:sz w:val="21"/>
                <w:szCs w:val="21"/>
              </w:rPr>
            </w:pPr>
            <w:r>
              <w:rPr>
                <w:rFonts w:cstheme="minorHAnsi"/>
                <w:sz w:val="21"/>
                <w:szCs w:val="21"/>
              </w:rPr>
              <w:t xml:space="preserve">Store, keep or bring into the accommodation any other flammable liquids, explosives or explosive gases which might reasonably </w:t>
            </w:r>
            <w:proofErr w:type="gramStart"/>
            <w:r>
              <w:rPr>
                <w:rFonts w:cstheme="minorHAnsi"/>
                <w:sz w:val="21"/>
                <w:szCs w:val="21"/>
              </w:rPr>
              <w:t>be considered to be</w:t>
            </w:r>
            <w:proofErr w:type="gramEnd"/>
            <w:r>
              <w:rPr>
                <w:rFonts w:cstheme="minorHAnsi"/>
                <w:sz w:val="21"/>
                <w:szCs w:val="21"/>
              </w:rPr>
              <w:t xml:space="preserve"> a fire hazard or otherwise dangerous to the accommodation or its occupants. </w:t>
            </w:r>
            <w:r>
              <w:rPr>
                <w:rFonts w:cstheme="minorHAnsi"/>
                <w:sz w:val="21"/>
                <w:szCs w:val="21"/>
                <w:shd w:val="clear" w:color="auto" w:fill="FFFFFF"/>
              </w:rPr>
              <w:t xml:space="preserve">For safety reasons nitrous oxide canisters are not allowed </w:t>
            </w:r>
            <w:r>
              <w:rPr>
                <w:rFonts w:eastAsia="Times New Roman" w:cstheme="minorHAnsi"/>
                <w:sz w:val="21"/>
                <w:szCs w:val="21"/>
                <w:lang w:eastAsia="en-GB"/>
              </w:rPr>
              <w:t>within the property, the Accommodation or in the vicinity of the property;</w:t>
            </w:r>
          </w:p>
          <w:p w:rsidRPr="00607DCC" w:rsidR="008F2D28" w:rsidP="5DA7B457" w:rsidRDefault="008F2D28" w14:paraId="415333AA" w14:textId="640B4AB4">
            <w:pPr>
              <w:pStyle w:val="ListParagraph"/>
              <w:numPr>
                <w:ilvl w:val="0"/>
                <w:numId w:val="7"/>
              </w:numPr>
              <w:jc w:val="both"/>
              <w:rPr>
                <w:sz w:val="21"/>
                <w:szCs w:val="21"/>
              </w:rPr>
            </w:pPr>
            <w:r>
              <w:rPr>
                <w:sz w:val="21"/>
                <w:szCs w:val="21"/>
              </w:rPr>
              <w:t xml:space="preserve">Use or sell controlled </w:t>
            </w:r>
            <w:proofErr w:type="gramStart"/>
            <w:r>
              <w:rPr>
                <w:sz w:val="21"/>
                <w:szCs w:val="21"/>
              </w:rPr>
              <w:t>drugs  In</w:t>
            </w:r>
            <w:proofErr w:type="gramEnd"/>
            <w:r>
              <w:rPr>
                <w:sz w:val="21"/>
                <w:szCs w:val="21"/>
              </w:rPr>
              <w:t xml:space="preserve"> </w:t>
            </w:r>
            <w:proofErr w:type="gramStart"/>
            <w:r>
              <w:rPr>
                <w:sz w:val="21"/>
                <w:szCs w:val="21"/>
              </w:rPr>
              <w:t>particular you</w:t>
            </w:r>
            <w:proofErr w:type="gramEnd"/>
            <w:r>
              <w:rPr>
                <w:sz w:val="21"/>
                <w:szCs w:val="21"/>
              </w:rPr>
              <w:t xml:space="preserve"> or your Visitors shall not have or permit any other person to have any controlled drug within the property, the Accommodation or in the </w:t>
            </w:r>
            <w:r>
              <w:rPr>
                <w:sz w:val="21"/>
                <w:szCs w:val="21"/>
              </w:rPr>
              <w:lastRenderedPageBreak/>
              <w:t>vicinity of the property – all reports of drug misuse will be reported to the University Secretary and the Police;</w:t>
            </w:r>
          </w:p>
          <w:p w:rsidRPr="00607DCC" w:rsidR="008F2D28" w:rsidP="009A6741" w:rsidRDefault="008F2D28" w14:paraId="2FF1CFBC" w14:textId="69F5E8D0">
            <w:pPr>
              <w:pStyle w:val="ListParagraph"/>
              <w:numPr>
                <w:ilvl w:val="0"/>
                <w:numId w:val="7"/>
              </w:numPr>
              <w:jc w:val="both"/>
              <w:rPr>
                <w:rFonts w:cstheme="minorHAnsi"/>
                <w:sz w:val="21"/>
                <w:szCs w:val="21"/>
              </w:rPr>
            </w:pPr>
            <w:r>
              <w:rPr>
                <w:rFonts w:cstheme="minorHAnsi"/>
                <w:sz w:val="21"/>
                <w:szCs w:val="21"/>
                <w:shd w:val="clear" w:color="auto" w:fill="FFFFFF"/>
              </w:rPr>
              <w:t xml:space="preserve">Use or sell Psychoactive Substances. </w:t>
            </w:r>
            <w:proofErr w:type="gramStart"/>
            <w:r>
              <w:rPr>
                <w:rFonts w:eastAsia="Times New Roman" w:cstheme="minorHAnsi"/>
                <w:sz w:val="21"/>
                <w:szCs w:val="21"/>
                <w:lang w:eastAsia="en-GB"/>
              </w:rPr>
              <w:t>In particular you</w:t>
            </w:r>
            <w:proofErr w:type="gramEnd"/>
            <w:r>
              <w:rPr>
                <w:rFonts w:eastAsia="Times New Roman" w:cstheme="minorHAnsi"/>
                <w:sz w:val="21"/>
                <w:szCs w:val="21"/>
                <w:lang w:eastAsia="en-GB"/>
              </w:rPr>
              <w:t xml:space="preserve"> or your Visitors shall not have or permit any other person to have any Psychoactive Substance within the property, the Accommodation or in the vicinity of the property;</w:t>
            </w:r>
          </w:p>
          <w:p w:rsidRPr="00607DCC" w:rsidR="008F2D28" w:rsidP="009A6741" w:rsidRDefault="008F2D28" w14:paraId="6ABB2401" w14:textId="3C1DABB6">
            <w:pPr>
              <w:pStyle w:val="ListParagraph"/>
              <w:numPr>
                <w:ilvl w:val="0"/>
                <w:numId w:val="7"/>
              </w:numPr>
              <w:jc w:val="both"/>
              <w:rPr>
                <w:sz w:val="21"/>
                <w:szCs w:val="21"/>
              </w:rPr>
            </w:pPr>
            <w:r>
              <w:rPr>
                <w:sz w:val="21"/>
                <w:szCs w:val="21"/>
              </w:rPr>
              <w:t>Sell alcohol;</w:t>
            </w:r>
          </w:p>
          <w:p w:rsidRPr="00607DCC" w:rsidR="008F2D28" w:rsidP="009A6741" w:rsidRDefault="008F2D28" w14:paraId="286129DC" w14:textId="5E212150">
            <w:pPr>
              <w:pStyle w:val="ListParagraph"/>
              <w:numPr>
                <w:ilvl w:val="0"/>
                <w:numId w:val="7"/>
              </w:numPr>
              <w:jc w:val="both"/>
              <w:rPr>
                <w:rFonts w:cstheme="minorHAnsi"/>
                <w:sz w:val="21"/>
                <w:szCs w:val="21"/>
              </w:rPr>
            </w:pPr>
            <w:r>
              <w:rPr>
                <w:rFonts w:cstheme="minorHAnsi"/>
                <w:sz w:val="21"/>
                <w:szCs w:val="21"/>
              </w:rPr>
              <w:t>Obstruct or interfere with the functions, duties or activities of any student, member of staff or other employ, the University or any authorised Visitor of the University;</w:t>
            </w:r>
          </w:p>
          <w:p w:rsidRPr="00607DCC" w:rsidR="008F2D28" w:rsidP="009A6741" w:rsidRDefault="008F2D28" w14:paraId="328F9B30" w14:textId="0DBB768A">
            <w:pPr>
              <w:pStyle w:val="ListParagraph"/>
              <w:numPr>
                <w:ilvl w:val="0"/>
                <w:numId w:val="7"/>
              </w:numPr>
              <w:jc w:val="both"/>
              <w:rPr>
                <w:rFonts w:cstheme="minorHAnsi"/>
                <w:sz w:val="21"/>
                <w:szCs w:val="21"/>
              </w:rPr>
            </w:pPr>
            <w:r>
              <w:rPr>
                <w:rFonts w:cstheme="minorHAnsi"/>
                <w:sz w:val="21"/>
                <w:szCs w:val="21"/>
              </w:rPr>
              <w:t>Act in a violent, indecent, disorderly, threatening manner or offensive way either expressed orally or in writing, including electronically;</w:t>
            </w:r>
          </w:p>
          <w:p w:rsidRPr="00607DCC" w:rsidR="008F2D28" w:rsidP="009A6741" w:rsidRDefault="008F2D28" w14:paraId="4A41581A" w14:textId="77777777">
            <w:pPr>
              <w:pStyle w:val="ListParagraph"/>
              <w:numPr>
                <w:ilvl w:val="0"/>
                <w:numId w:val="7"/>
              </w:numPr>
              <w:jc w:val="both"/>
              <w:rPr>
                <w:rFonts w:cstheme="minorHAnsi"/>
                <w:sz w:val="21"/>
                <w:szCs w:val="21"/>
              </w:rPr>
            </w:pPr>
            <w:r>
              <w:rPr>
                <w:rFonts w:cstheme="minorHAnsi"/>
                <w:sz w:val="21"/>
                <w:szCs w:val="21"/>
              </w:rPr>
              <w:t>Distribute or publish any poster, notice, sign or other publication which is offensive, intimidating, threatening, indecent or illegal or causes others to be fearful, anxious or apprehensive.</w:t>
            </w:r>
          </w:p>
          <w:p w:rsidRPr="00607DCC" w:rsidR="008F2D28" w:rsidP="009A6741" w:rsidRDefault="008F2D28" w14:paraId="47DDCB37" w14:textId="3807F3BF">
            <w:pPr>
              <w:pStyle w:val="ListParagraph"/>
              <w:numPr>
                <w:ilvl w:val="0"/>
                <w:numId w:val="7"/>
              </w:numPr>
              <w:jc w:val="both"/>
              <w:rPr>
                <w:rFonts w:cstheme="minorHAnsi"/>
                <w:sz w:val="21"/>
                <w:szCs w:val="21"/>
              </w:rPr>
            </w:pPr>
            <w:r>
              <w:rPr>
                <w:rFonts w:cstheme="minorHAnsi"/>
                <w:sz w:val="21"/>
                <w:szCs w:val="21"/>
              </w:rPr>
              <w:t>Use social network sites to harass, intimidate, threaten or cause offence to other students, staff or any authorised Visitor to the University;</w:t>
            </w:r>
          </w:p>
          <w:p w:rsidRPr="00607DCC" w:rsidR="008F2D28" w:rsidP="009A6741" w:rsidRDefault="008F2D28" w14:paraId="22C9DACB" w14:textId="77777777">
            <w:pPr>
              <w:pStyle w:val="ListParagraph"/>
              <w:numPr>
                <w:ilvl w:val="0"/>
                <w:numId w:val="7"/>
              </w:numPr>
              <w:jc w:val="both"/>
              <w:rPr>
                <w:rFonts w:cstheme="minorHAnsi"/>
                <w:sz w:val="21"/>
                <w:szCs w:val="21"/>
              </w:rPr>
            </w:pPr>
            <w:r>
              <w:rPr>
                <w:rFonts w:cstheme="minorHAnsi"/>
                <w:sz w:val="21"/>
                <w:szCs w:val="21"/>
              </w:rPr>
              <w:t>Cause damage to, or deface University property or the property of other members of the University community caused intentionally or recklessly, and misappropriation of such property;</w:t>
            </w:r>
          </w:p>
          <w:p w:rsidRPr="00607DCC" w:rsidR="008F2D28" w:rsidP="009A6741" w:rsidRDefault="008F2D28" w14:paraId="34DB611C" w14:textId="77777777">
            <w:pPr>
              <w:pStyle w:val="ListParagraph"/>
              <w:numPr>
                <w:ilvl w:val="0"/>
                <w:numId w:val="7"/>
              </w:numPr>
              <w:jc w:val="both"/>
              <w:rPr>
                <w:rFonts w:cstheme="minorHAnsi"/>
                <w:sz w:val="21"/>
                <w:szCs w:val="21"/>
              </w:rPr>
            </w:pPr>
            <w:r>
              <w:rPr>
                <w:rFonts w:cstheme="minorHAnsi"/>
                <w:sz w:val="21"/>
                <w:szCs w:val="21"/>
              </w:rPr>
              <w:t>Misuse or use in an unauthorised way University premises or items of property, including computer misuse;</w:t>
            </w:r>
          </w:p>
          <w:p w:rsidRPr="00607DCC" w:rsidR="008F2D28" w:rsidP="009A6741" w:rsidRDefault="008F2D28" w14:paraId="5F292DF6" w14:textId="77777777">
            <w:pPr>
              <w:pStyle w:val="ListParagraph"/>
              <w:numPr>
                <w:ilvl w:val="0"/>
                <w:numId w:val="7"/>
              </w:numPr>
              <w:jc w:val="both"/>
              <w:rPr>
                <w:rFonts w:cstheme="minorHAnsi"/>
                <w:sz w:val="21"/>
                <w:szCs w:val="21"/>
              </w:rPr>
            </w:pPr>
            <w:r>
              <w:rPr>
                <w:rFonts w:cstheme="minorHAnsi"/>
                <w:sz w:val="21"/>
                <w:szCs w:val="21"/>
              </w:rPr>
              <w:t>Behave in a manner which brings the University into disrepute;</w:t>
            </w:r>
          </w:p>
          <w:p w:rsidRPr="00607DCC" w:rsidR="008F2D28" w:rsidP="009A6741" w:rsidRDefault="008F2D28" w14:paraId="49D51873" w14:textId="4DF82401">
            <w:pPr>
              <w:pStyle w:val="ListParagraph"/>
              <w:numPr>
                <w:ilvl w:val="0"/>
                <w:numId w:val="7"/>
              </w:numPr>
              <w:jc w:val="both"/>
              <w:rPr>
                <w:sz w:val="21"/>
                <w:szCs w:val="21"/>
              </w:rPr>
            </w:pPr>
            <w:r>
              <w:rPr>
                <w:sz w:val="21"/>
                <w:szCs w:val="21"/>
              </w:rPr>
              <w:t>Throw any items from windows of the property.</w:t>
            </w:r>
          </w:p>
        </w:tc>
      </w:tr>
      <w:tr w:rsidRPr="00F625BC" w:rsidR="008F2D28" w:rsidTr="5DA7B457" w14:paraId="1308678F" w14:textId="77777777">
        <w:tc>
          <w:tcPr>
            <w:tcW w:w="1755" w:type="dxa"/>
            <w:vMerge/>
          </w:tcPr>
          <w:p w:rsidRPr="00607DCC" w:rsidR="008F2D28" w:rsidP="009A6741" w:rsidRDefault="008F2D28" w14:paraId="1DE1E776" w14:textId="77777777">
            <w:pPr>
              <w:rPr>
                <w:rFonts w:cstheme="minorHAnsi"/>
                <w:sz w:val="21"/>
                <w:szCs w:val="21"/>
              </w:rPr>
            </w:pPr>
          </w:p>
        </w:tc>
        <w:tc>
          <w:tcPr>
            <w:tcW w:w="8439" w:type="dxa"/>
          </w:tcPr>
          <w:p w:rsidRPr="00607DCC" w:rsidR="008F2D28" w:rsidP="009A6741" w:rsidRDefault="008F2D28" w14:paraId="7E796AF0" w14:textId="77777777">
            <w:pPr>
              <w:jc w:val="both"/>
              <w:rPr>
                <w:rFonts w:cstheme="minorHAnsi"/>
                <w:sz w:val="21"/>
                <w:szCs w:val="21"/>
              </w:rPr>
            </w:pPr>
            <w:r>
              <w:rPr>
                <w:rFonts w:cstheme="minorHAnsi"/>
                <w:sz w:val="21"/>
                <w:szCs w:val="21"/>
              </w:rPr>
              <w:t xml:space="preserve">Parties are not permitted within any property without the prior written permission of Accommodation </w:t>
            </w:r>
            <w:proofErr w:type="gramStart"/>
            <w:r>
              <w:rPr>
                <w:rFonts w:cstheme="minorHAnsi"/>
                <w:sz w:val="21"/>
                <w:szCs w:val="21"/>
              </w:rPr>
              <w:t>Services,</w:t>
            </w:r>
            <w:proofErr w:type="gramEnd"/>
            <w:r>
              <w:rPr>
                <w:rFonts w:cstheme="minorHAnsi"/>
                <w:sz w:val="21"/>
                <w:szCs w:val="21"/>
              </w:rPr>
              <w:t xml:space="preserve"> adequate notice should be given of such a request.</w:t>
            </w:r>
          </w:p>
        </w:tc>
      </w:tr>
      <w:tr w:rsidRPr="00F625BC" w:rsidR="008F2D28" w:rsidTr="5DA7B457" w14:paraId="6EED942F" w14:textId="77777777">
        <w:tc>
          <w:tcPr>
            <w:tcW w:w="1755" w:type="dxa"/>
            <w:vMerge/>
          </w:tcPr>
          <w:p w:rsidRPr="00607DCC" w:rsidR="008F2D28" w:rsidP="009A6741" w:rsidRDefault="008F2D28" w14:paraId="4479A1DB" w14:textId="77777777">
            <w:pPr>
              <w:rPr>
                <w:rFonts w:cstheme="minorHAnsi"/>
                <w:sz w:val="21"/>
                <w:szCs w:val="21"/>
              </w:rPr>
            </w:pPr>
          </w:p>
        </w:tc>
        <w:tc>
          <w:tcPr>
            <w:tcW w:w="8439" w:type="dxa"/>
          </w:tcPr>
          <w:p w:rsidRPr="00607DCC" w:rsidR="008F2D28" w:rsidP="009A6741" w:rsidRDefault="008F2D28" w14:paraId="09431E49" w14:textId="77777777">
            <w:pPr>
              <w:jc w:val="both"/>
              <w:rPr>
                <w:rFonts w:cstheme="minorHAnsi"/>
                <w:sz w:val="21"/>
                <w:szCs w:val="21"/>
              </w:rPr>
            </w:pPr>
            <w:r>
              <w:rPr>
                <w:rFonts w:cstheme="minorHAnsi"/>
                <w:sz w:val="21"/>
                <w:szCs w:val="21"/>
              </w:rPr>
              <w:t>The University reserves the right to report any criminal or anti-social behaviour including drug misuse to the University Secretary and the Police.</w:t>
            </w:r>
          </w:p>
        </w:tc>
      </w:tr>
    </w:tbl>
    <w:p w:rsidR="00A57BDB" w:rsidRDefault="00A57BDB" w14:paraId="096F777A" w14:textId="40034C0B"/>
    <w:tbl>
      <w:tblPr>
        <w:tblStyle w:val="TableGrid"/>
        <w:tblpPr w:leftFromText="180" w:rightFromText="180" w:vertAnchor="text" w:tblpXSpec="right" w:tblpY="1"/>
        <w:tblOverlap w:val="never"/>
        <w:tblW w:w="10194" w:type="dxa"/>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single" w:color="808080" w:themeColor="background1" w:themeShade="80" w:sz="4" w:space="0"/>
          <w:insideV w:val="single" w:color="808080" w:themeColor="background1" w:themeShade="80" w:sz="4" w:space="0"/>
        </w:tblBorders>
        <w:tblLook w:val="04A0" w:firstRow="1" w:lastRow="0" w:firstColumn="1" w:lastColumn="0" w:noHBand="0" w:noVBand="1"/>
      </w:tblPr>
      <w:tblGrid>
        <w:gridCol w:w="1653"/>
        <w:gridCol w:w="8541"/>
      </w:tblGrid>
      <w:tr w:rsidRPr="00F625BC" w:rsidR="008D0C04" w:rsidTr="5DA7B457" w14:paraId="4C26CED9" w14:textId="77777777">
        <w:tc>
          <w:tcPr>
            <w:tcW w:w="1653" w:type="dxa"/>
            <w:shd w:val="clear" w:color="auto" w:fill="BFBFBF" w:themeFill="background1" w:themeFillShade="BF"/>
            <w:vAlign w:val="center"/>
          </w:tcPr>
          <w:p w:rsidRPr="00185151" w:rsidR="008D0C04" w:rsidP="009A6741" w:rsidRDefault="001A409B" w14:paraId="52E06A5E" w14:textId="5D14FE5F">
            <w:pPr>
              <w:rPr>
                <w:rFonts w:cstheme="minorHAnsi"/>
                <w:b/>
                <w:sz w:val="24"/>
                <w:szCs w:val="24"/>
              </w:rPr>
            </w:pPr>
            <w:r>
              <w:rPr>
                <w:rFonts w:cstheme="minorHAnsi"/>
                <w:b/>
                <w:sz w:val="24"/>
                <w:szCs w:val="24"/>
              </w:rPr>
              <w:t>3.</w:t>
            </w:r>
          </w:p>
        </w:tc>
        <w:tc>
          <w:tcPr>
            <w:tcW w:w="8541" w:type="dxa"/>
            <w:shd w:val="clear" w:color="auto" w:fill="BFBFBF" w:themeFill="background1" w:themeFillShade="BF"/>
          </w:tcPr>
          <w:p w:rsidRPr="00185151" w:rsidR="008D0C04" w:rsidP="009A6741" w:rsidRDefault="008D0C04" w14:paraId="065D80E7" w14:textId="77777777">
            <w:pPr>
              <w:jc w:val="both"/>
              <w:rPr>
                <w:rFonts w:cstheme="minorHAnsi"/>
                <w:sz w:val="24"/>
                <w:szCs w:val="24"/>
              </w:rPr>
            </w:pPr>
            <w:r>
              <w:rPr>
                <w:rFonts w:cstheme="minorHAnsi"/>
                <w:b/>
                <w:sz w:val="24"/>
                <w:szCs w:val="24"/>
              </w:rPr>
              <w:t>Termination</w:t>
            </w:r>
          </w:p>
        </w:tc>
      </w:tr>
      <w:tr w:rsidRPr="00F625BC" w:rsidR="008F2D28" w:rsidTr="5DA7B457" w14:paraId="5DE827D1" w14:textId="77777777">
        <w:tc>
          <w:tcPr>
            <w:tcW w:w="1653" w:type="dxa"/>
            <w:vMerge w:val="restart"/>
          </w:tcPr>
          <w:p w:rsidRPr="00607DCC" w:rsidR="008F2D28" w:rsidP="009A6741" w:rsidRDefault="008F2D28" w14:paraId="07DA25C4" w14:textId="77777777">
            <w:pPr>
              <w:rPr>
                <w:rFonts w:cstheme="minorHAnsi"/>
                <w:sz w:val="21"/>
                <w:szCs w:val="21"/>
              </w:rPr>
            </w:pPr>
          </w:p>
        </w:tc>
        <w:tc>
          <w:tcPr>
            <w:tcW w:w="8541" w:type="dxa"/>
          </w:tcPr>
          <w:p w:rsidRPr="00607DCC" w:rsidR="008F2D28" w:rsidP="009A6741" w:rsidRDefault="008F2D28" w14:paraId="56E775E4" w14:textId="77777777">
            <w:pPr>
              <w:jc w:val="both"/>
              <w:rPr>
                <w:rFonts w:cstheme="minorHAnsi"/>
                <w:sz w:val="21"/>
                <w:szCs w:val="21"/>
              </w:rPr>
            </w:pPr>
            <w:r>
              <w:rPr>
                <w:rFonts w:cstheme="minorHAnsi"/>
                <w:sz w:val="21"/>
                <w:szCs w:val="21"/>
              </w:rPr>
              <w:t>This Occupancy Agreement can be ended in any one of the following ways:</w:t>
            </w:r>
          </w:p>
          <w:p w:rsidR="006D31AB" w:rsidP="009A6741" w:rsidRDefault="008F2D28" w14:paraId="2A8B82D9" w14:textId="77777777">
            <w:pPr>
              <w:pStyle w:val="ListParagraph"/>
              <w:numPr>
                <w:ilvl w:val="0"/>
                <w:numId w:val="11"/>
              </w:numPr>
              <w:rPr>
                <w:rFonts w:cstheme="minorHAnsi"/>
                <w:sz w:val="21"/>
                <w:szCs w:val="21"/>
              </w:rPr>
            </w:pPr>
            <w:r>
              <w:rPr>
                <w:rFonts w:cstheme="minorHAnsi"/>
                <w:sz w:val="21"/>
                <w:szCs w:val="21"/>
              </w:rPr>
              <w:t xml:space="preserve">If you </w:t>
            </w:r>
          </w:p>
          <w:p w:rsidR="006D31AB" w:rsidP="009A6741" w:rsidRDefault="008F2D28" w14:paraId="5FFB63AD" w14:textId="77777777">
            <w:pPr>
              <w:pStyle w:val="ListParagraph"/>
              <w:numPr>
                <w:ilvl w:val="1"/>
                <w:numId w:val="17"/>
              </w:numPr>
              <w:rPr>
                <w:rFonts w:cstheme="minorHAnsi"/>
                <w:sz w:val="21"/>
                <w:szCs w:val="21"/>
              </w:rPr>
            </w:pPr>
            <w:r>
              <w:rPr>
                <w:rFonts w:cstheme="minorHAnsi"/>
                <w:sz w:val="21"/>
                <w:szCs w:val="21"/>
              </w:rPr>
              <w:t xml:space="preserve">cease to be a registered student at the University of Stirling </w:t>
            </w:r>
          </w:p>
          <w:p w:rsidR="006D31AB" w:rsidP="009A6741" w:rsidRDefault="006D31AB" w14:paraId="7A03BC27" w14:textId="7ED4A6BB">
            <w:pPr>
              <w:pStyle w:val="ListParagraph"/>
              <w:numPr>
                <w:ilvl w:val="1"/>
                <w:numId w:val="17"/>
              </w:numPr>
              <w:rPr>
                <w:rFonts w:cstheme="minorHAnsi"/>
                <w:sz w:val="21"/>
                <w:szCs w:val="21"/>
              </w:rPr>
            </w:pPr>
            <w:r>
              <w:rPr>
                <w:rFonts w:cstheme="minorHAnsi"/>
                <w:sz w:val="21"/>
                <w:szCs w:val="21"/>
              </w:rPr>
              <w:t>withdraw from your studies</w:t>
            </w:r>
          </w:p>
          <w:p w:rsidR="00A83BCA" w:rsidP="009A6741" w:rsidRDefault="006D31AB" w14:paraId="7E2ACB68" w14:textId="77777777">
            <w:pPr>
              <w:pStyle w:val="ListParagraph"/>
              <w:numPr>
                <w:ilvl w:val="1"/>
                <w:numId w:val="17"/>
              </w:numPr>
              <w:rPr>
                <w:rFonts w:cstheme="minorHAnsi"/>
                <w:sz w:val="21"/>
                <w:szCs w:val="21"/>
              </w:rPr>
            </w:pPr>
            <w:r>
              <w:rPr>
                <w:rFonts w:cstheme="minorHAnsi"/>
                <w:sz w:val="21"/>
                <w:szCs w:val="21"/>
              </w:rPr>
              <w:t>go on an approved leave of absence</w:t>
            </w:r>
          </w:p>
          <w:p w:rsidR="00CF4C0C" w:rsidP="5DA7B457" w:rsidRDefault="41AA176C" w14:paraId="795EABC0" w14:textId="4A3192D2">
            <w:pPr>
              <w:pStyle w:val="ListParagraph"/>
              <w:numPr>
                <w:ilvl w:val="1"/>
                <w:numId w:val="17"/>
              </w:numPr>
              <w:rPr>
                <w:sz w:val="21"/>
                <w:szCs w:val="21"/>
              </w:rPr>
            </w:pPr>
            <w:r>
              <w:rPr>
                <w:sz w:val="21"/>
                <w:szCs w:val="21"/>
              </w:rPr>
              <w:t>are studying part-time or change to part-time study</w:t>
            </w:r>
          </w:p>
          <w:p w:rsidRPr="00CF4C0C" w:rsidR="008F2D28" w:rsidP="5DA7B457" w:rsidRDefault="008F2D28" w14:paraId="08A293AF" w14:textId="48AB2305">
            <w:pPr>
              <w:ind w:left="360"/>
              <w:rPr>
                <w:sz w:val="21"/>
                <w:szCs w:val="21"/>
              </w:rPr>
            </w:pPr>
            <w:r>
              <w:rPr>
                <w:sz w:val="21"/>
                <w:szCs w:val="21"/>
              </w:rPr>
              <w:t>you will be given notice to leave your accommodation within 28 days. It is your responsibility to inform Accommodation Services immediately if any of the above applies to you before or during your contract.</w:t>
            </w:r>
          </w:p>
          <w:p w:rsidR="008F2D28" w:rsidP="5DA7B457" w:rsidRDefault="008F2D28" w14:paraId="73D97827" w14:textId="6062B78B">
            <w:pPr>
              <w:pStyle w:val="ListParagraph"/>
              <w:numPr>
                <w:ilvl w:val="0"/>
                <w:numId w:val="11"/>
              </w:numPr>
              <w:rPr>
                <w:sz w:val="21"/>
                <w:szCs w:val="21"/>
              </w:rPr>
            </w:pPr>
            <w:r>
              <w:rPr>
                <w:sz w:val="21"/>
                <w:szCs w:val="21"/>
              </w:rPr>
              <w:t>By breach of the Occupancy Agreement.</w:t>
            </w:r>
            <w:r>
              <w:br/>
            </w:r>
            <w:r>
              <w:rPr>
                <w:sz w:val="21"/>
                <w:szCs w:val="21"/>
              </w:rPr>
              <w:t xml:space="preserve">Should any condition of this agreement be breached by you, Accommodation Services reserves the right to terminate this agreement.  Accommodation Services shall give you notice to leave because one or more of the terms and conditions of this agreement have been broken.  At the end of the requisite notice </w:t>
            </w:r>
            <w:proofErr w:type="gramStart"/>
            <w:r>
              <w:rPr>
                <w:sz w:val="21"/>
                <w:szCs w:val="21"/>
              </w:rPr>
              <w:t>period</w:t>
            </w:r>
            <w:proofErr w:type="gramEnd"/>
            <w:r>
              <w:rPr>
                <w:sz w:val="21"/>
                <w:szCs w:val="21"/>
              </w:rPr>
              <w:t xml:space="preserve"> you will be required to leave the Accommodation and the property and return all keys.  If you fail to vacate the property, Accommodation Services will seek a court order for your eviction.  You will remain liable for any unpaid Sessional Charges at the Termination Date.</w:t>
            </w:r>
          </w:p>
          <w:p w:rsidRPr="00607DCC" w:rsidR="008F2D28" w:rsidP="009A6741" w:rsidRDefault="008F2D28" w14:paraId="7B288E4D" w14:textId="01CA360A">
            <w:pPr>
              <w:rPr>
                <w:rFonts w:cstheme="minorHAnsi"/>
                <w:sz w:val="21"/>
                <w:szCs w:val="21"/>
              </w:rPr>
            </w:pPr>
            <w:r>
              <w:rPr>
                <w:rFonts w:cstheme="minorHAnsi"/>
                <w:sz w:val="21"/>
                <w:szCs w:val="21"/>
              </w:rPr>
              <w:t>At the Termination Date.  This Agreement will automatically terminate at the agreed Termination Date.  Accommodation Services will notify you at least one month in advance of the agreed Termination Date.  Where the Termination Date is reached no cancellation charges will apply.</w:t>
            </w:r>
          </w:p>
        </w:tc>
      </w:tr>
      <w:tr w:rsidRPr="00F625BC" w:rsidR="00ED4B5D" w:rsidTr="5DA7B457" w14:paraId="57FE8CC6" w14:textId="77777777">
        <w:tc>
          <w:tcPr>
            <w:tcW w:w="1653" w:type="dxa"/>
            <w:vMerge/>
          </w:tcPr>
          <w:p w:rsidRPr="00ED4B5D" w:rsidR="00ED4B5D" w:rsidP="009A6741" w:rsidRDefault="00ED4B5D" w14:paraId="460010CB" w14:textId="77777777">
            <w:pPr>
              <w:rPr>
                <w:rFonts w:cstheme="minorHAnsi"/>
                <w:sz w:val="21"/>
                <w:szCs w:val="21"/>
              </w:rPr>
            </w:pPr>
          </w:p>
        </w:tc>
        <w:tc>
          <w:tcPr>
            <w:tcW w:w="8541" w:type="dxa"/>
          </w:tcPr>
          <w:p w:rsidRPr="00452229" w:rsidR="00ED4B5D" w:rsidP="009A6741" w:rsidRDefault="00CB2428" w14:paraId="0B9115D0" w14:textId="7A77927C">
            <w:pPr>
              <w:jc w:val="both"/>
              <w:rPr>
                <w:sz w:val="21"/>
                <w:szCs w:val="21"/>
              </w:rPr>
            </w:pPr>
            <w:r>
              <w:rPr>
                <w:sz w:val="21"/>
                <w:szCs w:val="21"/>
              </w:rPr>
              <w:t xml:space="preserve">In the case of early termination under Clause 3 (a), you are required to give notice in writing to </w:t>
            </w:r>
            <w:hyperlink r:id="rId14">
              <w:r>
                <w:rPr>
                  <w:rStyle w:val="Hyperlink"/>
                  <w:color w:val="2F5496" w:themeColor="accent5" w:themeShade="BF"/>
                  <w:sz w:val="21"/>
                  <w:szCs w:val="21"/>
                </w:rPr>
                <w:t>accommodation@stir.ac.uk</w:t>
              </w:r>
            </w:hyperlink>
            <w:r>
              <w:rPr>
                <w:sz w:val="21"/>
                <w:szCs w:val="21"/>
              </w:rPr>
              <w:t xml:space="preserve"> informing of your requirement to terminate your contract with 28 days’ notice. If you do not give </w:t>
            </w:r>
            <w:proofErr w:type="gramStart"/>
            <w:r>
              <w:rPr>
                <w:sz w:val="21"/>
                <w:szCs w:val="21"/>
              </w:rPr>
              <w:t>notice</w:t>
            </w:r>
            <w:proofErr w:type="gramEnd"/>
            <w:r>
              <w:rPr>
                <w:sz w:val="21"/>
                <w:szCs w:val="21"/>
              </w:rPr>
              <w:t xml:space="preserve"> you will be served 28 days’ notice from when Accommodation Services are notified of the reason through </w:t>
            </w:r>
            <w:proofErr w:type="gramStart"/>
            <w:r>
              <w:rPr>
                <w:sz w:val="21"/>
                <w:szCs w:val="21"/>
              </w:rPr>
              <w:t>University</w:t>
            </w:r>
            <w:proofErr w:type="gramEnd"/>
            <w:r>
              <w:rPr>
                <w:sz w:val="21"/>
                <w:szCs w:val="21"/>
              </w:rPr>
              <w:t xml:space="preserve"> channels.</w:t>
            </w:r>
          </w:p>
        </w:tc>
      </w:tr>
      <w:tr w:rsidRPr="00F625BC" w:rsidR="008F2D28" w:rsidTr="5DA7B457" w14:paraId="649E630D" w14:textId="77777777">
        <w:tc>
          <w:tcPr>
            <w:tcW w:w="1653" w:type="dxa"/>
            <w:vMerge/>
          </w:tcPr>
          <w:p w:rsidRPr="00607DCC" w:rsidR="008F2D28" w:rsidP="009A6741" w:rsidRDefault="008F2D28" w14:paraId="2E4C62E8" w14:textId="77777777">
            <w:pPr>
              <w:rPr>
                <w:rFonts w:cstheme="minorHAnsi"/>
                <w:b/>
                <w:sz w:val="21"/>
                <w:szCs w:val="21"/>
              </w:rPr>
            </w:pPr>
          </w:p>
        </w:tc>
        <w:tc>
          <w:tcPr>
            <w:tcW w:w="8541" w:type="dxa"/>
          </w:tcPr>
          <w:p w:rsidRPr="00607DCC" w:rsidR="008F2D28" w:rsidP="009A6741" w:rsidRDefault="008F2D28" w14:paraId="437B19ED" w14:textId="42688040">
            <w:pPr>
              <w:jc w:val="both"/>
              <w:rPr>
                <w:rFonts w:cstheme="minorHAnsi"/>
                <w:sz w:val="21"/>
                <w:szCs w:val="21"/>
              </w:rPr>
            </w:pPr>
            <w:r>
              <w:rPr>
                <w:rFonts w:cstheme="minorHAnsi"/>
                <w:sz w:val="21"/>
                <w:szCs w:val="21"/>
              </w:rPr>
              <w:t>In all cases of early termination of the Occupancy Agreement, including this Clause 3(a) and (b), 28 days’ notice to leave shall apply except in the case of a material breach of the Code of Student Conduct where immediate notice to leave can be given by the University.</w:t>
            </w:r>
          </w:p>
        </w:tc>
      </w:tr>
      <w:tr w:rsidRPr="00F625BC" w:rsidR="008F2D28" w:rsidTr="5DA7B457" w14:paraId="3F302018" w14:textId="77777777">
        <w:tc>
          <w:tcPr>
            <w:tcW w:w="1653" w:type="dxa"/>
            <w:vMerge/>
          </w:tcPr>
          <w:p w:rsidRPr="00607DCC" w:rsidR="008F2D28" w:rsidP="009A6741" w:rsidRDefault="008F2D28" w14:paraId="2B4ACE47" w14:textId="77777777">
            <w:pPr>
              <w:rPr>
                <w:rFonts w:cstheme="minorHAnsi"/>
                <w:b/>
                <w:sz w:val="21"/>
                <w:szCs w:val="21"/>
              </w:rPr>
            </w:pPr>
          </w:p>
        </w:tc>
        <w:tc>
          <w:tcPr>
            <w:tcW w:w="8541" w:type="dxa"/>
          </w:tcPr>
          <w:p w:rsidRPr="00607DCC" w:rsidR="008F2D28" w:rsidP="009A6741" w:rsidRDefault="008F2D28" w14:paraId="6FD84A7D" w14:textId="5DD98877">
            <w:pPr>
              <w:jc w:val="both"/>
              <w:rPr>
                <w:rFonts w:cstheme="minorHAnsi"/>
                <w:sz w:val="21"/>
                <w:szCs w:val="21"/>
              </w:rPr>
            </w:pPr>
            <w:r>
              <w:rPr>
                <w:rFonts w:cstheme="minorHAnsi"/>
                <w:sz w:val="21"/>
                <w:szCs w:val="21"/>
              </w:rPr>
              <w:t>Before moving out of the Accommodation you must:</w:t>
            </w:r>
          </w:p>
          <w:p w:rsidRPr="00607DCC" w:rsidR="008F2D28" w:rsidP="009A6741" w:rsidRDefault="008F2D28" w14:paraId="57AE8F4D" w14:textId="77777777">
            <w:pPr>
              <w:ind w:left="283"/>
              <w:jc w:val="both"/>
              <w:rPr>
                <w:rFonts w:cstheme="minorHAnsi"/>
                <w:sz w:val="21"/>
                <w:szCs w:val="21"/>
              </w:rPr>
            </w:pPr>
            <w:r>
              <w:rPr>
                <w:rFonts w:cstheme="minorHAnsi"/>
                <w:sz w:val="21"/>
                <w:szCs w:val="21"/>
              </w:rPr>
              <w:t>• Leave the Accommodation in a clean and tidy condition;</w:t>
            </w:r>
          </w:p>
          <w:p w:rsidRPr="00607DCC" w:rsidR="008F2D28" w:rsidP="009A6741" w:rsidRDefault="008F2D28" w14:paraId="5EBC5A68" w14:textId="77777777">
            <w:pPr>
              <w:ind w:left="283"/>
              <w:jc w:val="both"/>
              <w:rPr>
                <w:rFonts w:cstheme="minorHAnsi"/>
                <w:sz w:val="21"/>
                <w:szCs w:val="21"/>
              </w:rPr>
            </w:pPr>
            <w:r>
              <w:rPr>
                <w:rFonts w:cstheme="minorHAnsi"/>
                <w:sz w:val="21"/>
                <w:szCs w:val="21"/>
              </w:rPr>
              <w:t>• Remove all your belongings;</w:t>
            </w:r>
          </w:p>
          <w:p w:rsidRPr="00607DCC" w:rsidR="008F2D28" w:rsidP="009A6741" w:rsidRDefault="008F2D28" w14:paraId="7AE53506" w14:textId="0463FAF3">
            <w:pPr>
              <w:ind w:left="283"/>
              <w:jc w:val="both"/>
              <w:rPr>
                <w:rFonts w:cstheme="minorHAnsi"/>
                <w:sz w:val="21"/>
                <w:szCs w:val="21"/>
              </w:rPr>
            </w:pPr>
            <w:r>
              <w:rPr>
                <w:rFonts w:cstheme="minorHAnsi"/>
                <w:sz w:val="21"/>
                <w:szCs w:val="21"/>
              </w:rPr>
              <w:t>• Ensure you have made all payments to Accommodation Services;</w:t>
            </w:r>
          </w:p>
          <w:p w:rsidRPr="00607DCC" w:rsidR="008F2D28" w:rsidP="009A6741" w:rsidRDefault="008F2D28" w14:paraId="463020F0" w14:textId="77777777">
            <w:pPr>
              <w:ind w:left="283"/>
              <w:jc w:val="both"/>
              <w:rPr>
                <w:rFonts w:cstheme="minorHAnsi"/>
                <w:sz w:val="21"/>
                <w:szCs w:val="21"/>
              </w:rPr>
            </w:pPr>
            <w:r>
              <w:rPr>
                <w:rFonts w:cstheme="minorHAnsi"/>
                <w:sz w:val="21"/>
                <w:szCs w:val="21"/>
              </w:rPr>
              <w:t>• divert all mail;</w:t>
            </w:r>
          </w:p>
          <w:p w:rsidRPr="00607DCC" w:rsidR="008F2D28" w:rsidP="009A6741" w:rsidRDefault="008F2D28" w14:paraId="3F6C7779" w14:textId="77777777">
            <w:pPr>
              <w:ind w:left="283"/>
              <w:jc w:val="both"/>
              <w:rPr>
                <w:rFonts w:cstheme="minorHAnsi"/>
                <w:sz w:val="21"/>
                <w:szCs w:val="21"/>
              </w:rPr>
            </w:pPr>
            <w:r>
              <w:rPr>
                <w:rFonts w:cstheme="minorHAnsi"/>
                <w:sz w:val="21"/>
                <w:szCs w:val="21"/>
              </w:rPr>
              <w:t>• Leave your keys/fobs or access card at the designated Operations desk.</w:t>
            </w:r>
          </w:p>
        </w:tc>
      </w:tr>
      <w:tr w:rsidRPr="00F625BC" w:rsidR="008D0C04" w:rsidTr="5DA7B457" w14:paraId="1EDB4F37" w14:textId="77777777">
        <w:tc>
          <w:tcPr>
            <w:tcW w:w="1653" w:type="dxa"/>
            <w:shd w:val="clear" w:color="auto" w:fill="BFBFBF" w:themeFill="background1" w:themeFillShade="BF"/>
          </w:tcPr>
          <w:p w:rsidRPr="00607DCC" w:rsidR="008D0C04" w:rsidP="009A6741" w:rsidRDefault="001A409B" w14:paraId="0FBEC026" w14:textId="77777777">
            <w:pPr>
              <w:rPr>
                <w:rFonts w:cstheme="minorHAnsi"/>
                <w:b/>
                <w:sz w:val="21"/>
                <w:szCs w:val="21"/>
              </w:rPr>
            </w:pPr>
            <w:r>
              <w:rPr>
                <w:rFonts w:cstheme="minorHAnsi"/>
                <w:b/>
                <w:sz w:val="21"/>
                <w:szCs w:val="21"/>
              </w:rPr>
              <w:t>4.</w:t>
            </w:r>
          </w:p>
        </w:tc>
        <w:tc>
          <w:tcPr>
            <w:tcW w:w="8541" w:type="dxa"/>
            <w:shd w:val="clear" w:color="auto" w:fill="BFBFBF" w:themeFill="background1" w:themeFillShade="BF"/>
          </w:tcPr>
          <w:p w:rsidRPr="00607DCC" w:rsidR="008D0C04" w:rsidP="009A6741" w:rsidRDefault="008D0C04" w14:paraId="23DE3671" w14:textId="77777777">
            <w:pPr>
              <w:jc w:val="both"/>
              <w:rPr>
                <w:rFonts w:cstheme="minorHAnsi"/>
                <w:b/>
                <w:sz w:val="21"/>
                <w:szCs w:val="21"/>
              </w:rPr>
            </w:pPr>
            <w:r>
              <w:rPr>
                <w:rFonts w:cstheme="minorHAnsi"/>
                <w:b/>
                <w:sz w:val="21"/>
                <w:szCs w:val="21"/>
              </w:rPr>
              <w:t>General Provision</w:t>
            </w:r>
          </w:p>
        </w:tc>
      </w:tr>
      <w:tr w:rsidRPr="00F625BC" w:rsidR="008F2D28" w:rsidTr="5DA7B457" w14:paraId="44915DFB" w14:textId="77777777">
        <w:tc>
          <w:tcPr>
            <w:tcW w:w="1653" w:type="dxa"/>
            <w:vMerge w:val="restart"/>
          </w:tcPr>
          <w:p w:rsidRPr="00607DCC" w:rsidR="008F2D28" w:rsidP="009A6741" w:rsidRDefault="008F2D28" w14:paraId="5E7AB35E" w14:textId="77777777">
            <w:pPr>
              <w:rPr>
                <w:rFonts w:cstheme="minorHAnsi"/>
                <w:b/>
                <w:sz w:val="21"/>
                <w:szCs w:val="21"/>
              </w:rPr>
            </w:pPr>
            <w:r>
              <w:rPr>
                <w:rFonts w:cstheme="minorHAnsi"/>
                <w:b/>
                <w:sz w:val="21"/>
                <w:szCs w:val="21"/>
              </w:rPr>
              <w:t>Contact</w:t>
            </w:r>
          </w:p>
        </w:tc>
        <w:tc>
          <w:tcPr>
            <w:tcW w:w="8541" w:type="dxa"/>
          </w:tcPr>
          <w:p w:rsidRPr="00607DCC" w:rsidR="008F2D28" w:rsidP="009A6741" w:rsidRDefault="008F2D28" w14:paraId="243FF471" w14:textId="35EE8FB2">
            <w:pPr>
              <w:jc w:val="both"/>
              <w:rPr>
                <w:rFonts w:cstheme="minorHAnsi"/>
                <w:sz w:val="21"/>
                <w:szCs w:val="21"/>
              </w:rPr>
            </w:pPr>
            <w:r>
              <w:rPr>
                <w:rFonts w:cstheme="minorHAnsi"/>
                <w:sz w:val="21"/>
                <w:szCs w:val="21"/>
              </w:rPr>
              <w:t xml:space="preserve">If you want to send any form of document to us it will be sufficient if you send or deliver it to Accommodation Services, Willow Court, University of Stirling, Stirling, FK9 4QZ or by email to accommodation@stir.ac.uk.  </w:t>
            </w:r>
          </w:p>
        </w:tc>
      </w:tr>
      <w:tr w:rsidRPr="00F625BC" w:rsidR="008F2D28" w:rsidTr="5DA7B457" w14:paraId="29B023B4" w14:textId="77777777">
        <w:tc>
          <w:tcPr>
            <w:tcW w:w="1653" w:type="dxa"/>
            <w:vMerge/>
          </w:tcPr>
          <w:p w:rsidRPr="00607DCC" w:rsidR="008F2D28" w:rsidP="009A6741" w:rsidRDefault="008F2D28" w14:paraId="17CF323D" w14:textId="77777777">
            <w:pPr>
              <w:rPr>
                <w:rFonts w:cstheme="minorHAnsi"/>
                <w:b/>
                <w:sz w:val="21"/>
                <w:szCs w:val="21"/>
              </w:rPr>
            </w:pPr>
          </w:p>
        </w:tc>
        <w:tc>
          <w:tcPr>
            <w:tcW w:w="8541" w:type="dxa"/>
          </w:tcPr>
          <w:p w:rsidRPr="00607DCC" w:rsidR="008F2D28" w:rsidP="009A6741" w:rsidRDefault="008F2D28" w14:paraId="02C70FA7" w14:textId="0D654C2F">
            <w:pPr>
              <w:jc w:val="both"/>
              <w:rPr>
                <w:rFonts w:cstheme="minorHAnsi"/>
                <w:sz w:val="21"/>
                <w:szCs w:val="21"/>
              </w:rPr>
            </w:pPr>
            <w:r>
              <w:rPr>
                <w:rFonts w:cstheme="minorHAnsi"/>
                <w:sz w:val="21"/>
                <w:szCs w:val="21"/>
              </w:rPr>
              <w:t xml:space="preserve">If Accommodation Services want to send you any </w:t>
            </w:r>
            <w:proofErr w:type="gramStart"/>
            <w:r>
              <w:rPr>
                <w:rFonts w:cstheme="minorHAnsi"/>
                <w:sz w:val="21"/>
                <w:szCs w:val="21"/>
              </w:rPr>
              <w:t>document</w:t>
            </w:r>
            <w:proofErr w:type="gramEnd"/>
            <w:r>
              <w:rPr>
                <w:rFonts w:cstheme="minorHAnsi"/>
                <w:sz w:val="21"/>
                <w:szCs w:val="21"/>
              </w:rPr>
              <w:t xml:space="preserve"> it will be delivered to you at the Accommodation or via your </w:t>
            </w:r>
            <w:proofErr w:type="gramStart"/>
            <w:r>
              <w:rPr>
                <w:rFonts w:cstheme="minorHAnsi"/>
                <w:sz w:val="21"/>
                <w:szCs w:val="21"/>
              </w:rPr>
              <w:t>University</w:t>
            </w:r>
            <w:proofErr w:type="gramEnd"/>
            <w:r>
              <w:rPr>
                <w:rFonts w:cstheme="minorHAnsi"/>
                <w:sz w:val="21"/>
                <w:szCs w:val="21"/>
              </w:rPr>
              <w:t xml:space="preserve"> email account.</w:t>
            </w:r>
          </w:p>
        </w:tc>
      </w:tr>
      <w:tr w:rsidRPr="00F625BC" w:rsidR="008D0C04" w:rsidTr="5DA7B457" w14:paraId="1F450413" w14:textId="77777777">
        <w:tc>
          <w:tcPr>
            <w:tcW w:w="1653" w:type="dxa"/>
          </w:tcPr>
          <w:p w:rsidRPr="00607DCC" w:rsidR="008D0C04" w:rsidP="009A6741" w:rsidRDefault="008D0C04" w14:paraId="65568669" w14:textId="77777777">
            <w:pPr>
              <w:rPr>
                <w:rFonts w:cstheme="minorHAnsi"/>
                <w:b/>
                <w:sz w:val="21"/>
                <w:szCs w:val="21"/>
              </w:rPr>
            </w:pPr>
            <w:r>
              <w:rPr>
                <w:rFonts w:cstheme="minorHAnsi"/>
                <w:b/>
                <w:sz w:val="21"/>
                <w:szCs w:val="21"/>
              </w:rPr>
              <w:t>Liability</w:t>
            </w:r>
          </w:p>
        </w:tc>
        <w:tc>
          <w:tcPr>
            <w:tcW w:w="8541" w:type="dxa"/>
          </w:tcPr>
          <w:p w:rsidRPr="00607DCC" w:rsidR="008D0C04" w:rsidP="009A6741" w:rsidRDefault="008D0C04" w14:paraId="436F48B4" w14:textId="673217F4">
            <w:pPr>
              <w:jc w:val="both"/>
              <w:rPr>
                <w:rFonts w:cstheme="minorHAnsi"/>
                <w:sz w:val="21"/>
                <w:szCs w:val="21"/>
              </w:rPr>
            </w:pPr>
            <w:r>
              <w:rPr>
                <w:rFonts w:cstheme="minorHAnsi"/>
                <w:sz w:val="21"/>
                <w:szCs w:val="21"/>
              </w:rPr>
              <w:t xml:space="preserve">You accept that the University is not liable for any injury to you or your Visitor(s) </w:t>
            </w:r>
            <w:proofErr w:type="gramStart"/>
            <w:r>
              <w:rPr>
                <w:rFonts w:cstheme="minorHAnsi"/>
                <w:sz w:val="21"/>
                <w:szCs w:val="21"/>
              </w:rPr>
              <w:t>as a result of</w:t>
            </w:r>
            <w:proofErr w:type="gramEnd"/>
            <w:r>
              <w:rPr>
                <w:rFonts w:cstheme="minorHAnsi"/>
                <w:sz w:val="21"/>
                <w:szCs w:val="21"/>
              </w:rPr>
              <w:t xml:space="preserve"> any act or omission by you or the Visitor(s) and you indemnify the University fully.</w:t>
            </w:r>
          </w:p>
        </w:tc>
      </w:tr>
      <w:tr w:rsidRPr="00F625BC" w:rsidR="008D0C04" w:rsidTr="5DA7B457" w14:paraId="319A33AE" w14:textId="77777777">
        <w:tc>
          <w:tcPr>
            <w:tcW w:w="1653" w:type="dxa"/>
          </w:tcPr>
          <w:p w:rsidRPr="00607DCC" w:rsidR="008D0C04" w:rsidP="009A6741" w:rsidRDefault="002A0EB1" w14:paraId="35BA08D9" w14:textId="27AB6387">
            <w:pPr>
              <w:rPr>
                <w:rFonts w:cstheme="minorHAnsi"/>
                <w:b/>
                <w:sz w:val="21"/>
                <w:szCs w:val="21"/>
              </w:rPr>
            </w:pPr>
            <w:r>
              <w:rPr>
                <w:rFonts w:cstheme="minorHAnsi"/>
                <w:b/>
                <w:sz w:val="21"/>
                <w:szCs w:val="21"/>
              </w:rPr>
              <w:t>Next of Kin Contact</w:t>
            </w:r>
          </w:p>
        </w:tc>
        <w:tc>
          <w:tcPr>
            <w:tcW w:w="8541" w:type="dxa"/>
          </w:tcPr>
          <w:p w:rsidR="0063332F" w:rsidP="009A6741" w:rsidRDefault="008D0C04" w14:paraId="1B3C3410" w14:textId="24CD7F30">
            <w:pPr>
              <w:jc w:val="both"/>
              <w:rPr>
                <w:rFonts w:cstheme="minorHAnsi"/>
                <w:sz w:val="21"/>
                <w:szCs w:val="21"/>
              </w:rPr>
            </w:pPr>
            <w:r>
              <w:rPr>
                <w:rFonts w:cstheme="minorHAnsi"/>
                <w:sz w:val="21"/>
                <w:szCs w:val="21"/>
              </w:rPr>
              <w:t xml:space="preserve">Under 18: Where a student is under the age of 18, the University may share information with their named parent or guardian in the following circumstances: (a) where there is a welfare or safeguarding concern relating to the student; (b) where the student is involved in an emergency or a medical situation; (c) where the student is subject to disciplinary action under Ordinance 2 or precautionary action under Ordinance 30; and (d) where the University considers it necessary and proportionate in the interests of the student’s health, safety or wellbeing or its legitimate functions. This consent is in addition to any obligations the University </w:t>
            </w:r>
            <w:proofErr w:type="gramStart"/>
            <w:r>
              <w:rPr>
                <w:rFonts w:cstheme="minorHAnsi"/>
                <w:sz w:val="21"/>
                <w:szCs w:val="21"/>
              </w:rPr>
              <w:t>have to</w:t>
            </w:r>
            <w:proofErr w:type="gramEnd"/>
            <w:r>
              <w:rPr>
                <w:rFonts w:cstheme="minorHAnsi"/>
                <w:sz w:val="21"/>
                <w:szCs w:val="21"/>
              </w:rPr>
              <w:t xml:space="preserve"> share information with statutory bodies. </w:t>
            </w:r>
          </w:p>
          <w:p w:rsidR="0063332F" w:rsidP="009A6741" w:rsidRDefault="0063332F" w14:paraId="73FFC034" w14:textId="77777777">
            <w:pPr>
              <w:jc w:val="both"/>
              <w:rPr>
                <w:rFonts w:cstheme="minorHAnsi"/>
                <w:sz w:val="21"/>
                <w:szCs w:val="21"/>
              </w:rPr>
            </w:pPr>
          </w:p>
          <w:p w:rsidRPr="00607DCC" w:rsidR="008D0C04" w:rsidP="009A6741" w:rsidRDefault="00644DEA" w14:paraId="3CF22C4C" w14:textId="1624F2C6">
            <w:pPr>
              <w:jc w:val="both"/>
              <w:rPr>
                <w:rFonts w:cstheme="minorHAnsi"/>
                <w:sz w:val="21"/>
                <w:szCs w:val="21"/>
              </w:rPr>
            </w:pPr>
            <w:r>
              <w:rPr>
                <w:rFonts w:cstheme="minorHAnsi"/>
                <w:sz w:val="21"/>
                <w:szCs w:val="21"/>
              </w:rPr>
              <w:t xml:space="preserve">18+: For students aged 18 and over, you are required to provide the details of an emergency contact (Next of Kin) as part of the accommodation application process. By providing these details you confirm that your named contact is aware they have been nominated. We will only contact your Next of Kin in circumstances where </w:t>
            </w:r>
            <w:r w:rsidR="008C21E8">
              <w:rPr>
                <w:rFonts w:cstheme="minorHAnsi"/>
                <w:sz w:val="21"/>
                <w:szCs w:val="21"/>
              </w:rPr>
              <w:t xml:space="preserve">(a) </w:t>
            </w:r>
            <w:r>
              <w:rPr>
                <w:rFonts w:cstheme="minorHAnsi"/>
                <w:sz w:val="21"/>
                <w:szCs w:val="21"/>
              </w:rPr>
              <w:t>we have a concern for your safety or wellbeing and we are unable to make contact with you directly</w:t>
            </w:r>
            <w:r w:rsidR="008C21E8">
              <w:rPr>
                <w:rFonts w:cstheme="minorHAnsi"/>
                <w:sz w:val="21"/>
                <w:szCs w:val="21"/>
              </w:rPr>
              <w:t xml:space="preserve">; </w:t>
            </w:r>
            <w:r>
              <w:rPr>
                <w:rFonts w:cstheme="minorHAnsi"/>
                <w:sz w:val="21"/>
                <w:szCs w:val="21"/>
              </w:rPr>
              <w:t>(b) we consider</w:t>
            </w:r>
            <w:r w:rsidR="008C21E8">
              <w:rPr>
                <w:rFonts w:cstheme="minorHAnsi"/>
                <w:sz w:val="21"/>
                <w:szCs w:val="21"/>
              </w:rPr>
              <w:t xml:space="preserve"> t</w:t>
            </w:r>
            <w:r>
              <w:rPr>
                <w:rFonts w:cstheme="minorHAnsi"/>
                <w:sz w:val="21"/>
                <w:szCs w:val="21"/>
              </w:rPr>
              <w:t xml:space="preserve">hat there is a serious risk to your life, health, safety or wellbeing, or to the safety of others, and that contacting your Next of Kin is necessary, including where you are unable to give consent or have declined to give it; or (c) this is otherwise required by law. For the avoidance of doubt, we will not routinely share your academic, financial, or conduct-related information with your Next of Kin without your further express consent. </w:t>
            </w:r>
          </w:p>
          <w:p w:rsidR="00B374EF" w:rsidP="009A6741" w:rsidRDefault="00B374EF" w14:paraId="1A000010" w14:textId="1F4C8F94">
            <w:pPr>
              <w:jc w:val="both"/>
              <w:rPr>
                <w:rFonts w:cstheme="minorHAnsi"/>
                <w:i/>
                <w:sz w:val="19"/>
                <w:szCs w:val="19"/>
              </w:rPr>
            </w:pPr>
          </w:p>
        </w:tc>
      </w:tr>
      <w:tr w:rsidRPr="00F625BC" w:rsidR="008D0C04" w:rsidTr="5DA7B457" w14:paraId="0AE7133D" w14:textId="77777777">
        <w:tc>
          <w:tcPr>
            <w:tcW w:w="1653" w:type="dxa"/>
          </w:tcPr>
          <w:p w:rsidRPr="00607DCC" w:rsidR="008D0C04" w:rsidDel="0060420D" w:rsidP="009A6741" w:rsidRDefault="00B96824" w14:paraId="03BD6C69" w14:textId="77777777">
            <w:pPr>
              <w:rPr>
                <w:rFonts w:cstheme="minorHAnsi"/>
                <w:b/>
                <w:sz w:val="21"/>
                <w:szCs w:val="21"/>
              </w:rPr>
            </w:pPr>
            <w:r>
              <w:rPr>
                <w:rFonts w:cstheme="minorHAnsi"/>
                <w:b/>
                <w:sz w:val="21"/>
                <w:szCs w:val="21"/>
              </w:rPr>
              <w:t>Privacy</w:t>
            </w:r>
          </w:p>
        </w:tc>
        <w:tc>
          <w:tcPr>
            <w:tcW w:w="8541" w:type="dxa"/>
          </w:tcPr>
          <w:p w:rsidRPr="00607DCC" w:rsidR="008D0C04" w:rsidP="009A6741" w:rsidRDefault="008D0C04" w14:paraId="14F4B597" w14:textId="4E9239C7">
            <w:pPr>
              <w:jc w:val="both"/>
              <w:rPr>
                <w:rFonts w:cstheme="minorHAnsi"/>
                <w:sz w:val="21"/>
                <w:szCs w:val="21"/>
              </w:rPr>
            </w:pPr>
            <w:r>
              <w:rPr>
                <w:rFonts w:cstheme="minorHAnsi"/>
                <w:sz w:val="21"/>
                <w:szCs w:val="21"/>
              </w:rPr>
              <w:t xml:space="preserve">All data provided to the University will be processed in accordance with our </w:t>
            </w:r>
            <w:hyperlink w:history="1" r:id="rId15">
              <w:r>
                <w:rPr>
                  <w:rStyle w:val="Hyperlink"/>
                  <w:rFonts w:cstheme="minorHAnsi"/>
                  <w:sz w:val="21"/>
                  <w:szCs w:val="21"/>
                </w:rPr>
                <w:t>Privacy Policy</w:t>
              </w:r>
            </w:hyperlink>
            <w:r>
              <w:rPr>
                <w:rStyle w:val="Hyperlink"/>
                <w:rFonts w:cstheme="minorHAnsi"/>
                <w:sz w:val="21"/>
                <w:szCs w:val="21"/>
              </w:rPr>
              <w:t>.</w:t>
            </w:r>
          </w:p>
        </w:tc>
      </w:tr>
      <w:tr w:rsidRPr="00F625BC" w:rsidR="008D0C04" w:rsidTr="5DA7B457" w14:paraId="4A114895" w14:textId="77777777">
        <w:tc>
          <w:tcPr>
            <w:tcW w:w="1653" w:type="dxa"/>
          </w:tcPr>
          <w:p w:rsidRPr="00607DCC" w:rsidR="008D0C04" w:rsidDel="0060420D" w:rsidP="009A6741" w:rsidRDefault="008D0C04" w14:paraId="5DD9B32C" w14:textId="77777777">
            <w:pPr>
              <w:rPr>
                <w:rFonts w:cstheme="minorHAnsi"/>
                <w:b/>
                <w:sz w:val="21"/>
                <w:szCs w:val="21"/>
              </w:rPr>
            </w:pPr>
            <w:r>
              <w:rPr>
                <w:rFonts w:cstheme="minorHAnsi"/>
                <w:b/>
                <w:sz w:val="21"/>
                <w:szCs w:val="21"/>
              </w:rPr>
              <w:t>Council Tax</w:t>
            </w:r>
          </w:p>
        </w:tc>
        <w:tc>
          <w:tcPr>
            <w:tcW w:w="8541" w:type="dxa"/>
          </w:tcPr>
          <w:p w:rsidRPr="00607DCC" w:rsidR="008D0C04" w:rsidP="009A6741" w:rsidRDefault="008D0C04" w14:paraId="03BB78AD" w14:textId="77777777">
            <w:pPr>
              <w:jc w:val="both"/>
              <w:rPr>
                <w:rFonts w:cstheme="minorHAnsi"/>
                <w:sz w:val="21"/>
                <w:szCs w:val="21"/>
              </w:rPr>
            </w:pPr>
            <w:r>
              <w:rPr>
                <w:rFonts w:cstheme="minorHAnsi"/>
                <w:sz w:val="21"/>
                <w:szCs w:val="21"/>
              </w:rPr>
              <w:t>If for any reason you become or cause us to become liable for council tax for the Accommodation, then you will pay such council tax (or reimburse us for any sums we pay within 14 days of written demand).</w:t>
            </w:r>
          </w:p>
        </w:tc>
      </w:tr>
      <w:tr w:rsidRPr="00F625BC" w:rsidR="000D61F2" w:rsidTr="5DA7B457" w14:paraId="6A7F00E1" w14:textId="77777777">
        <w:tc>
          <w:tcPr>
            <w:tcW w:w="1653" w:type="dxa"/>
          </w:tcPr>
          <w:p w:rsidRPr="00607DCC" w:rsidR="000D61F2" w:rsidP="009A6741" w:rsidRDefault="000D61F2" w14:paraId="19CDD0A5" w14:textId="29B05FF3">
            <w:pPr>
              <w:rPr>
                <w:rFonts w:cstheme="minorHAnsi"/>
                <w:b/>
                <w:sz w:val="21"/>
                <w:szCs w:val="21"/>
              </w:rPr>
            </w:pPr>
            <w:r>
              <w:rPr>
                <w:rFonts w:cstheme="minorHAnsi"/>
                <w:b/>
                <w:sz w:val="21"/>
                <w:szCs w:val="21"/>
              </w:rPr>
              <w:t>Sports Centre Membership Terms and Conditions</w:t>
            </w:r>
          </w:p>
        </w:tc>
        <w:tc>
          <w:tcPr>
            <w:tcW w:w="8541" w:type="dxa"/>
          </w:tcPr>
          <w:p w:rsidRPr="00607DCC" w:rsidR="000D61F2" w:rsidP="009A6741" w:rsidRDefault="000D61F2" w14:paraId="07C9F9C0" w14:textId="762BB188">
            <w:pPr>
              <w:jc w:val="both"/>
              <w:rPr>
                <w:rFonts w:cstheme="minorHAnsi"/>
                <w:sz w:val="21"/>
                <w:szCs w:val="21"/>
              </w:rPr>
            </w:pPr>
            <w:r>
              <w:rPr>
                <w:rFonts w:cstheme="minorHAnsi"/>
                <w:sz w:val="21"/>
                <w:szCs w:val="21"/>
              </w:rPr>
              <w:t>If you have opted into a sports centre membership alongside your accommodation contract, please read the</w:t>
            </w:r>
            <w:r w:rsidR="00050C63">
              <w:rPr>
                <w:rFonts w:cstheme="minorHAnsi"/>
                <w:sz w:val="21"/>
                <w:szCs w:val="21"/>
              </w:rPr>
              <w:t xml:space="preserve"> general</w:t>
            </w:r>
            <w:r>
              <w:rPr>
                <w:rFonts w:cstheme="minorHAnsi"/>
                <w:sz w:val="21"/>
                <w:szCs w:val="21"/>
              </w:rPr>
              <w:t xml:space="preserve"> terms and conditions </w:t>
            </w:r>
            <w:hyperlink w:history="1" r:id="rId16">
              <w:r w:rsidRPr="00303733">
                <w:rPr>
                  <w:rStyle w:val="Hyperlink"/>
                  <w:rFonts w:cstheme="minorHAnsi"/>
                  <w:sz w:val="21"/>
                  <w:szCs w:val="21"/>
                </w:rPr>
                <w:t>here</w:t>
              </w:r>
            </w:hyperlink>
            <w:r w:rsidRPr="00303733">
              <w:rPr>
                <w:rFonts w:cstheme="minorHAnsi"/>
                <w:sz w:val="21"/>
                <w:szCs w:val="21"/>
              </w:rPr>
              <w:t>.</w:t>
            </w:r>
            <w:r w:rsidRPr="00303733" w:rsidR="00050C63">
              <w:rPr>
                <w:rFonts w:cstheme="minorHAnsi"/>
                <w:sz w:val="21"/>
                <w:szCs w:val="21"/>
              </w:rPr>
              <w:t xml:space="preserve"> Your</w:t>
            </w:r>
            <w:r w:rsidR="00050C63">
              <w:rPr>
                <w:rFonts w:cstheme="minorHAnsi"/>
                <w:sz w:val="21"/>
                <w:szCs w:val="21"/>
              </w:rPr>
              <w:t xml:space="preserve"> Sports membership will commence and conclude on the start and end date of your accommodation contract. </w:t>
            </w:r>
            <w:r w:rsidR="0083031D">
              <w:rPr>
                <w:rFonts w:cstheme="minorHAnsi"/>
                <w:sz w:val="21"/>
                <w:szCs w:val="21"/>
              </w:rPr>
              <w:t xml:space="preserve">To cancel your Sports membership please contact </w:t>
            </w:r>
            <w:hyperlink w:history="1" r:id="rId17">
              <w:r w:rsidRPr="008E4DD0" w:rsidR="0083031D">
                <w:rPr>
                  <w:rStyle w:val="Hyperlink"/>
                  <w:rFonts w:cstheme="minorHAnsi"/>
                  <w:sz w:val="21"/>
                  <w:szCs w:val="21"/>
                </w:rPr>
                <w:t>accommodation@stir.ac.uk</w:t>
              </w:r>
            </w:hyperlink>
            <w:r w:rsidR="0083031D">
              <w:rPr>
                <w:rFonts w:cstheme="minorHAnsi"/>
                <w:sz w:val="21"/>
                <w:szCs w:val="21"/>
              </w:rPr>
              <w:t xml:space="preserve"> if you have taken this out with your accommodation.</w:t>
            </w:r>
          </w:p>
        </w:tc>
      </w:tr>
    </w:tbl>
    <w:p w:rsidRPr="00DB661B" w:rsidR="00042723" w:rsidRDefault="00042723" w14:paraId="30EFC56C" w14:textId="7B6C8522">
      <w:pPr>
        <w:rPr>
          <w:rFonts w:cstheme="minorHAnsi"/>
          <w:b/>
          <w:bCs/>
          <w:sz w:val="21"/>
          <w:szCs w:val="21"/>
        </w:rPr>
      </w:pPr>
    </w:p>
    <w:sectPr w:rsidRPr="00DB661B" w:rsidR="00042723" w:rsidSect="00CF6F4C">
      <w:headerReference w:type="default" r:id="rId18"/>
      <w:footerReference w:type="default" r:id="rId19"/>
      <w:headerReference w:type="first" r:id="rId20"/>
      <w:type w:val="continuous"/>
      <w:pgSz w:w="11906" w:h="16838" w:orient="portrait" w:code="9"/>
      <w:pgMar w:top="1418" w:right="851" w:bottom="851" w:left="851" w:header="284" w:footer="571" w:gutter="0"/>
      <w:cols w:space="708"/>
      <w:titlePg/>
      <w:docGrid w:linePitch="360"/>
      <w:footerReference w:type="first" r:id="R85e676ac6eea4b5c"/>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57F7" w:rsidP="001617CC" w:rsidRDefault="000857F7" w14:paraId="29855061" w14:textId="77777777">
      <w:pPr>
        <w:spacing w:after="0" w:line="240" w:lineRule="auto"/>
      </w:pPr>
      <w:r>
        <w:separator/>
      </w:r>
    </w:p>
  </w:endnote>
  <w:endnote w:type="continuationSeparator" w:id="0">
    <w:p w:rsidR="000857F7" w:rsidP="001617CC" w:rsidRDefault="000857F7" w14:paraId="380F335B" w14:textId="77777777">
      <w:pPr>
        <w:spacing w:after="0" w:line="240" w:lineRule="auto"/>
      </w:pPr>
      <w:r>
        <w:continuationSeparator/>
      </w:r>
    </w:p>
  </w:endnote>
  <w:endnote w:type="continuationNotice" w:id="1">
    <w:p w:rsidR="000857F7" w:rsidRDefault="000857F7" w14:paraId="2A736FB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7248162"/>
      <w:docPartObj>
        <w:docPartGallery w:val="Page Numbers (Bottom of Page)"/>
        <w:docPartUnique/>
      </w:docPartObj>
    </w:sdtPr>
    <w:sdtEndPr>
      <w:rPr>
        <w:noProof/>
        <w:sz w:val="18"/>
        <w:szCs w:val="18"/>
      </w:rPr>
    </w:sdtEndPr>
    <w:sdtContent>
      <w:p w:rsidR="00514150" w:rsidP="00514150" w:rsidRDefault="00514150" w14:paraId="1A7CF956" w14:textId="5C9B188F">
        <w:pPr>
          <w:pStyle w:val="Footer"/>
          <w:jc w:val="right"/>
          <w:rPr>
            <w:ins w:author="Liam McMonagle" w:date="2026-08-07T11:37:00Z" w16du:dateUtc="2026-08-07T10:37:00Z" w:id="0"/>
            <w:noProof/>
            <w:sz w:val="18"/>
            <w:szCs w:val="18"/>
          </w:rPr>
        </w:pPr>
        <w:r w:rsidRPr="00B9086B">
          <w:rPr>
            <w:sz w:val="18"/>
            <w:szCs w:val="18"/>
          </w:rPr>
          <w:fldChar w:fldCharType="begin"/>
        </w:r>
        <w:r w:rsidRPr="00B9086B">
          <w:rPr>
            <w:sz w:val="18"/>
            <w:szCs w:val="18"/>
          </w:rPr>
          <w:instrText xml:space="preserve"> PAGE   \* MERGEFORMAT </w:instrText>
        </w:r>
        <w:r w:rsidRPr="00B9086B">
          <w:rPr>
            <w:sz w:val="18"/>
            <w:szCs w:val="18"/>
          </w:rPr>
          <w:fldChar w:fldCharType="separate"/>
        </w:r>
        <w:r w:rsidRPr="00B9086B">
          <w:rPr>
            <w:noProof/>
            <w:sz w:val="18"/>
            <w:szCs w:val="18"/>
          </w:rPr>
          <w:t>2</w:t>
        </w:r>
        <w:r w:rsidRPr="00B9086B">
          <w:rPr>
            <w:noProof/>
            <w:sz w:val="18"/>
            <w:szCs w:val="18"/>
          </w:rPr>
          <w:fldChar w:fldCharType="end"/>
        </w:r>
      </w:p>
    </w:sdtContent>
  </w:sdt>
  <w:p w:rsidRPr="00B9086B" w:rsidR="009E4D08" w:rsidP="009E4D08" w:rsidRDefault="009E4D08" w14:paraId="1E97C215" w14:textId="01613BDE">
    <w:pPr>
      <w:pStyle w:val="Footer"/>
      <w:jc w:val="right"/>
      <w:rPr>
        <w:sz w:val="18"/>
        <w:szCs w:val="18"/>
      </w:rPr>
    </w:pPr>
  </w:p>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00"/>
      <w:gridCol w:w="3400"/>
      <w:gridCol w:w="3400"/>
    </w:tblGrid>
    <w:tr w:rsidR="741F195A" w:rsidTr="741F195A" w14:paraId="419CABD0">
      <w:trPr>
        <w:trHeight w:val="300"/>
      </w:trPr>
      <w:tc>
        <w:tcPr>
          <w:tcW w:w="3400" w:type="dxa"/>
          <w:tcMar/>
        </w:tcPr>
        <w:p w:rsidR="741F195A" w:rsidP="741F195A" w:rsidRDefault="741F195A" w14:paraId="7C3E5E48" w14:textId="52E0B963">
          <w:pPr>
            <w:pStyle w:val="Header"/>
            <w:bidi w:val="0"/>
            <w:ind w:left="-115"/>
            <w:jc w:val="left"/>
          </w:pPr>
        </w:p>
      </w:tc>
      <w:tc>
        <w:tcPr>
          <w:tcW w:w="3400" w:type="dxa"/>
          <w:tcMar/>
        </w:tcPr>
        <w:p w:rsidR="741F195A" w:rsidP="741F195A" w:rsidRDefault="741F195A" w14:paraId="758D7A41" w14:textId="577ACEAB">
          <w:pPr>
            <w:pStyle w:val="Header"/>
            <w:bidi w:val="0"/>
            <w:jc w:val="center"/>
          </w:pPr>
        </w:p>
      </w:tc>
      <w:tc>
        <w:tcPr>
          <w:tcW w:w="3400" w:type="dxa"/>
          <w:tcMar/>
        </w:tcPr>
        <w:p w:rsidR="741F195A" w:rsidP="741F195A" w:rsidRDefault="741F195A" w14:paraId="0F620240" w14:textId="1263473F">
          <w:pPr>
            <w:pStyle w:val="Header"/>
            <w:bidi w:val="0"/>
            <w:ind w:right="-115"/>
            <w:jc w:val="right"/>
          </w:pPr>
        </w:p>
      </w:tc>
    </w:tr>
  </w:tbl>
  <w:p w:rsidR="741F195A" w:rsidP="741F195A" w:rsidRDefault="741F195A" w14:paraId="2FDBEBAA" w14:textId="315E54EB">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57F7" w:rsidP="001617CC" w:rsidRDefault="000857F7" w14:paraId="60C91812" w14:textId="77777777">
      <w:pPr>
        <w:spacing w:after="0" w:line="240" w:lineRule="auto"/>
      </w:pPr>
      <w:r>
        <w:separator/>
      </w:r>
    </w:p>
  </w:footnote>
  <w:footnote w:type="continuationSeparator" w:id="0">
    <w:p w:rsidR="000857F7" w:rsidP="001617CC" w:rsidRDefault="000857F7" w14:paraId="1AF710FB" w14:textId="77777777">
      <w:pPr>
        <w:spacing w:after="0" w:line="240" w:lineRule="auto"/>
      </w:pPr>
      <w:r>
        <w:continuationSeparator/>
      </w:r>
    </w:p>
  </w:footnote>
  <w:footnote w:type="continuationNotice" w:id="1">
    <w:p w:rsidR="000857F7" w:rsidRDefault="000857F7" w14:paraId="7B29563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17CC" w:rsidP="001617CC" w:rsidRDefault="001617CC" w14:paraId="16F8A037" w14:textId="5E373919">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1617CC" w:rsidP="001617CC" w:rsidRDefault="001617CC" w14:paraId="06BE3132" w14:textId="77777777">
    <w:pPr>
      <w:pStyle w:val="Header"/>
      <w:jc w:val="right"/>
    </w:pPr>
    <w:r>
      <w:rPr>
        <w:noProof/>
        <w:lang w:eastAsia="en-GB"/>
      </w:rPr>
      <w:drawing>
        <wp:inline distT="0" distB="0" distL="0" distR="0" wp14:anchorId="0B2EA6F3" wp14:editId="68338266">
          <wp:extent cx="2353056" cy="746760"/>
          <wp:effectExtent l="0" t="0" r="9525" b="0"/>
          <wp:docPr id="1546071218" name="Picture 15460712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53056" cy="7467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761FF"/>
    <w:multiLevelType w:val="hybridMultilevel"/>
    <w:tmpl w:val="91A034BE"/>
    <w:lvl w:ilvl="0" w:tplc="08090001">
      <w:start w:val="1"/>
      <w:numFmt w:val="bullet"/>
      <w:lvlText w:val=""/>
      <w:lvlJc w:val="left"/>
      <w:pPr>
        <w:ind w:left="1003" w:hanging="360"/>
      </w:pPr>
      <w:rPr>
        <w:rFonts w:hint="default" w:ascii="Symbol" w:hAnsi="Symbol"/>
      </w:rPr>
    </w:lvl>
    <w:lvl w:ilvl="1" w:tplc="08090003" w:tentative="1">
      <w:start w:val="1"/>
      <w:numFmt w:val="bullet"/>
      <w:lvlText w:val="o"/>
      <w:lvlJc w:val="left"/>
      <w:pPr>
        <w:ind w:left="1723" w:hanging="360"/>
      </w:pPr>
      <w:rPr>
        <w:rFonts w:hint="default" w:ascii="Courier New" w:hAnsi="Courier New" w:cs="Courier New"/>
      </w:rPr>
    </w:lvl>
    <w:lvl w:ilvl="2" w:tplc="08090005" w:tentative="1">
      <w:start w:val="1"/>
      <w:numFmt w:val="bullet"/>
      <w:lvlText w:val=""/>
      <w:lvlJc w:val="left"/>
      <w:pPr>
        <w:ind w:left="2443" w:hanging="360"/>
      </w:pPr>
      <w:rPr>
        <w:rFonts w:hint="default" w:ascii="Wingdings" w:hAnsi="Wingdings"/>
      </w:rPr>
    </w:lvl>
    <w:lvl w:ilvl="3" w:tplc="08090001" w:tentative="1">
      <w:start w:val="1"/>
      <w:numFmt w:val="bullet"/>
      <w:lvlText w:val=""/>
      <w:lvlJc w:val="left"/>
      <w:pPr>
        <w:ind w:left="3163" w:hanging="360"/>
      </w:pPr>
      <w:rPr>
        <w:rFonts w:hint="default" w:ascii="Symbol" w:hAnsi="Symbol"/>
      </w:rPr>
    </w:lvl>
    <w:lvl w:ilvl="4" w:tplc="08090003" w:tentative="1">
      <w:start w:val="1"/>
      <w:numFmt w:val="bullet"/>
      <w:lvlText w:val="o"/>
      <w:lvlJc w:val="left"/>
      <w:pPr>
        <w:ind w:left="3883" w:hanging="360"/>
      </w:pPr>
      <w:rPr>
        <w:rFonts w:hint="default" w:ascii="Courier New" w:hAnsi="Courier New" w:cs="Courier New"/>
      </w:rPr>
    </w:lvl>
    <w:lvl w:ilvl="5" w:tplc="08090005" w:tentative="1">
      <w:start w:val="1"/>
      <w:numFmt w:val="bullet"/>
      <w:lvlText w:val=""/>
      <w:lvlJc w:val="left"/>
      <w:pPr>
        <w:ind w:left="4603" w:hanging="360"/>
      </w:pPr>
      <w:rPr>
        <w:rFonts w:hint="default" w:ascii="Wingdings" w:hAnsi="Wingdings"/>
      </w:rPr>
    </w:lvl>
    <w:lvl w:ilvl="6" w:tplc="08090001" w:tentative="1">
      <w:start w:val="1"/>
      <w:numFmt w:val="bullet"/>
      <w:lvlText w:val=""/>
      <w:lvlJc w:val="left"/>
      <w:pPr>
        <w:ind w:left="5323" w:hanging="360"/>
      </w:pPr>
      <w:rPr>
        <w:rFonts w:hint="default" w:ascii="Symbol" w:hAnsi="Symbol"/>
      </w:rPr>
    </w:lvl>
    <w:lvl w:ilvl="7" w:tplc="08090003" w:tentative="1">
      <w:start w:val="1"/>
      <w:numFmt w:val="bullet"/>
      <w:lvlText w:val="o"/>
      <w:lvlJc w:val="left"/>
      <w:pPr>
        <w:ind w:left="6043" w:hanging="360"/>
      </w:pPr>
      <w:rPr>
        <w:rFonts w:hint="default" w:ascii="Courier New" w:hAnsi="Courier New" w:cs="Courier New"/>
      </w:rPr>
    </w:lvl>
    <w:lvl w:ilvl="8" w:tplc="08090005" w:tentative="1">
      <w:start w:val="1"/>
      <w:numFmt w:val="bullet"/>
      <w:lvlText w:val=""/>
      <w:lvlJc w:val="left"/>
      <w:pPr>
        <w:ind w:left="6763" w:hanging="360"/>
      </w:pPr>
      <w:rPr>
        <w:rFonts w:hint="default" w:ascii="Wingdings" w:hAnsi="Wingdings"/>
      </w:rPr>
    </w:lvl>
  </w:abstractNum>
  <w:abstractNum w:abstractNumId="1" w15:restartNumberingAfterBreak="0">
    <w:nsid w:val="04EA402C"/>
    <w:multiLevelType w:val="hybridMultilevel"/>
    <w:tmpl w:val="3B3E103A"/>
    <w:lvl w:ilvl="0" w:tplc="FFFFFFFF">
      <w:start w:val="1"/>
      <w:numFmt w:val="lowerLetter"/>
      <w:lvlText w:val="%1)"/>
      <w:lvlJc w:val="left"/>
      <w:pPr>
        <w:ind w:left="720" w:hanging="360"/>
      </w:pPr>
    </w:lvl>
    <w:lvl w:ilvl="1" w:tplc="08090013">
      <w:start w:val="1"/>
      <w:numFmt w:val="upperRoman"/>
      <w:lvlText w:val="%2."/>
      <w:lvlJc w:val="right"/>
      <w:pPr>
        <w:ind w:left="1440" w:hanging="360"/>
      </w:pPr>
    </w:lvl>
    <w:lvl w:ilvl="2" w:tplc="E50200CC">
      <w:start w:val="1"/>
      <w:numFmt w:val="lowerRoman"/>
      <w:lvlText w:val="%3."/>
      <w:lvlJc w:val="left"/>
      <w:pPr>
        <w:ind w:left="2700" w:hanging="72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254D1E"/>
    <w:multiLevelType w:val="hybridMultilevel"/>
    <w:tmpl w:val="769EEE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7716D8C"/>
    <w:multiLevelType w:val="hybridMultilevel"/>
    <w:tmpl w:val="D88E4B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02E37BB"/>
    <w:multiLevelType w:val="hybridMultilevel"/>
    <w:tmpl w:val="7E063E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86271CD"/>
    <w:multiLevelType w:val="hybridMultilevel"/>
    <w:tmpl w:val="C3DA025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2CE61EF1"/>
    <w:multiLevelType w:val="hybridMultilevel"/>
    <w:tmpl w:val="2BD63C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F35BD1"/>
    <w:multiLevelType w:val="hybridMultilevel"/>
    <w:tmpl w:val="788AB7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40681083"/>
    <w:multiLevelType w:val="hybridMultilevel"/>
    <w:tmpl w:val="458EB24C"/>
    <w:lvl w:ilvl="0" w:tplc="08090001">
      <w:start w:val="1"/>
      <w:numFmt w:val="bullet"/>
      <w:lvlText w:val=""/>
      <w:lvlJc w:val="left"/>
      <w:pPr>
        <w:ind w:left="1080" w:hanging="360"/>
      </w:pPr>
      <w:rPr>
        <w:rFonts w:hint="default" w:ascii="Symbol" w:hAnsi="Symbol"/>
      </w:rPr>
    </w:lvl>
    <w:lvl w:ilvl="1" w:tplc="08090003">
      <w:start w:val="1"/>
      <w:numFmt w:val="bullet"/>
      <w:lvlText w:val="o"/>
      <w:lvlJc w:val="left"/>
      <w:pPr>
        <w:ind w:left="1800" w:hanging="360"/>
      </w:pPr>
      <w:rPr>
        <w:rFonts w:hint="default" w:ascii="Courier New" w:hAnsi="Courier New" w:cs="Courier New"/>
      </w:rPr>
    </w:lvl>
    <w:lvl w:ilvl="2" w:tplc="08090005">
      <w:start w:val="1"/>
      <w:numFmt w:val="bullet"/>
      <w:lvlText w:val=""/>
      <w:lvlJc w:val="left"/>
      <w:pPr>
        <w:ind w:left="2520" w:hanging="360"/>
      </w:pPr>
      <w:rPr>
        <w:rFonts w:hint="default" w:ascii="Wingdings" w:hAnsi="Wingdings"/>
      </w:rPr>
    </w:lvl>
    <w:lvl w:ilvl="3" w:tplc="08090001">
      <w:start w:val="1"/>
      <w:numFmt w:val="bullet"/>
      <w:lvlText w:val=""/>
      <w:lvlJc w:val="left"/>
      <w:pPr>
        <w:ind w:left="3240" w:hanging="360"/>
      </w:pPr>
      <w:rPr>
        <w:rFonts w:hint="default" w:ascii="Symbol" w:hAnsi="Symbol"/>
      </w:rPr>
    </w:lvl>
    <w:lvl w:ilvl="4" w:tplc="08090003">
      <w:start w:val="1"/>
      <w:numFmt w:val="bullet"/>
      <w:lvlText w:val="o"/>
      <w:lvlJc w:val="left"/>
      <w:pPr>
        <w:ind w:left="3960" w:hanging="360"/>
      </w:pPr>
      <w:rPr>
        <w:rFonts w:hint="default" w:ascii="Courier New" w:hAnsi="Courier New" w:cs="Courier New"/>
      </w:rPr>
    </w:lvl>
    <w:lvl w:ilvl="5" w:tplc="08090005">
      <w:start w:val="1"/>
      <w:numFmt w:val="bullet"/>
      <w:lvlText w:val=""/>
      <w:lvlJc w:val="left"/>
      <w:pPr>
        <w:ind w:left="4680" w:hanging="360"/>
      </w:pPr>
      <w:rPr>
        <w:rFonts w:hint="default" w:ascii="Wingdings" w:hAnsi="Wingdings"/>
      </w:rPr>
    </w:lvl>
    <w:lvl w:ilvl="6" w:tplc="08090001">
      <w:start w:val="1"/>
      <w:numFmt w:val="bullet"/>
      <w:lvlText w:val=""/>
      <w:lvlJc w:val="left"/>
      <w:pPr>
        <w:ind w:left="5400" w:hanging="360"/>
      </w:pPr>
      <w:rPr>
        <w:rFonts w:hint="default" w:ascii="Symbol" w:hAnsi="Symbol"/>
      </w:rPr>
    </w:lvl>
    <w:lvl w:ilvl="7" w:tplc="08090003">
      <w:start w:val="1"/>
      <w:numFmt w:val="bullet"/>
      <w:lvlText w:val="o"/>
      <w:lvlJc w:val="left"/>
      <w:pPr>
        <w:ind w:left="6120" w:hanging="360"/>
      </w:pPr>
      <w:rPr>
        <w:rFonts w:hint="default" w:ascii="Courier New" w:hAnsi="Courier New" w:cs="Courier New"/>
      </w:rPr>
    </w:lvl>
    <w:lvl w:ilvl="8" w:tplc="08090005">
      <w:start w:val="1"/>
      <w:numFmt w:val="bullet"/>
      <w:lvlText w:val=""/>
      <w:lvlJc w:val="left"/>
      <w:pPr>
        <w:ind w:left="6840" w:hanging="360"/>
      </w:pPr>
      <w:rPr>
        <w:rFonts w:hint="default" w:ascii="Wingdings" w:hAnsi="Wingdings"/>
      </w:rPr>
    </w:lvl>
  </w:abstractNum>
  <w:abstractNum w:abstractNumId="9" w15:restartNumberingAfterBreak="0">
    <w:nsid w:val="445C35CF"/>
    <w:multiLevelType w:val="hybridMultilevel"/>
    <w:tmpl w:val="20C6D266"/>
    <w:lvl w:ilvl="0" w:tplc="38F0CB12">
      <w:start w:val="1"/>
      <w:numFmt w:val="decimal"/>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10" w15:restartNumberingAfterBreak="0">
    <w:nsid w:val="45E07327"/>
    <w:multiLevelType w:val="hybridMultilevel"/>
    <w:tmpl w:val="E3D89320"/>
    <w:lvl w:ilvl="0" w:tplc="08090001">
      <w:start w:val="1"/>
      <w:numFmt w:val="bullet"/>
      <w:lvlText w:val=""/>
      <w:lvlJc w:val="left"/>
      <w:pPr>
        <w:ind w:left="1440" w:hanging="360"/>
      </w:pPr>
      <w:rPr>
        <w:rFonts w:hint="default" w:ascii="Symbol" w:hAnsi="Symbol"/>
      </w:rPr>
    </w:lvl>
    <w:lvl w:ilvl="1" w:tplc="08090003">
      <w:start w:val="1"/>
      <w:numFmt w:val="bullet"/>
      <w:lvlText w:val="o"/>
      <w:lvlJc w:val="left"/>
      <w:pPr>
        <w:ind w:left="2160" w:hanging="360"/>
      </w:pPr>
      <w:rPr>
        <w:rFonts w:hint="default" w:ascii="Courier New" w:hAnsi="Courier New" w:cs="Courier New"/>
      </w:rPr>
    </w:lvl>
    <w:lvl w:ilvl="2" w:tplc="08090005">
      <w:start w:val="1"/>
      <w:numFmt w:val="bullet"/>
      <w:lvlText w:val=""/>
      <w:lvlJc w:val="left"/>
      <w:pPr>
        <w:ind w:left="2880" w:hanging="360"/>
      </w:pPr>
      <w:rPr>
        <w:rFonts w:hint="default" w:ascii="Wingdings" w:hAnsi="Wingdings"/>
      </w:rPr>
    </w:lvl>
    <w:lvl w:ilvl="3" w:tplc="08090001">
      <w:start w:val="1"/>
      <w:numFmt w:val="bullet"/>
      <w:lvlText w:val=""/>
      <w:lvlJc w:val="left"/>
      <w:pPr>
        <w:ind w:left="3600" w:hanging="360"/>
      </w:pPr>
      <w:rPr>
        <w:rFonts w:hint="default" w:ascii="Symbol" w:hAnsi="Symbol"/>
      </w:rPr>
    </w:lvl>
    <w:lvl w:ilvl="4" w:tplc="08090003">
      <w:start w:val="1"/>
      <w:numFmt w:val="bullet"/>
      <w:lvlText w:val="o"/>
      <w:lvlJc w:val="left"/>
      <w:pPr>
        <w:ind w:left="4320" w:hanging="360"/>
      </w:pPr>
      <w:rPr>
        <w:rFonts w:hint="default" w:ascii="Courier New" w:hAnsi="Courier New" w:cs="Courier New"/>
      </w:rPr>
    </w:lvl>
    <w:lvl w:ilvl="5" w:tplc="08090005">
      <w:start w:val="1"/>
      <w:numFmt w:val="bullet"/>
      <w:lvlText w:val=""/>
      <w:lvlJc w:val="left"/>
      <w:pPr>
        <w:ind w:left="5040" w:hanging="360"/>
      </w:pPr>
      <w:rPr>
        <w:rFonts w:hint="default" w:ascii="Wingdings" w:hAnsi="Wingdings"/>
      </w:rPr>
    </w:lvl>
    <w:lvl w:ilvl="6" w:tplc="08090001">
      <w:start w:val="1"/>
      <w:numFmt w:val="bullet"/>
      <w:lvlText w:val=""/>
      <w:lvlJc w:val="left"/>
      <w:pPr>
        <w:ind w:left="5760" w:hanging="360"/>
      </w:pPr>
      <w:rPr>
        <w:rFonts w:hint="default" w:ascii="Symbol" w:hAnsi="Symbol"/>
      </w:rPr>
    </w:lvl>
    <w:lvl w:ilvl="7" w:tplc="08090003">
      <w:start w:val="1"/>
      <w:numFmt w:val="bullet"/>
      <w:lvlText w:val="o"/>
      <w:lvlJc w:val="left"/>
      <w:pPr>
        <w:ind w:left="6480" w:hanging="360"/>
      </w:pPr>
      <w:rPr>
        <w:rFonts w:hint="default" w:ascii="Courier New" w:hAnsi="Courier New" w:cs="Courier New"/>
      </w:rPr>
    </w:lvl>
    <w:lvl w:ilvl="8" w:tplc="08090005">
      <w:start w:val="1"/>
      <w:numFmt w:val="bullet"/>
      <w:lvlText w:val=""/>
      <w:lvlJc w:val="left"/>
      <w:pPr>
        <w:ind w:left="7200" w:hanging="360"/>
      </w:pPr>
      <w:rPr>
        <w:rFonts w:hint="default" w:ascii="Wingdings" w:hAnsi="Wingdings"/>
      </w:rPr>
    </w:lvl>
  </w:abstractNum>
  <w:abstractNum w:abstractNumId="11" w15:restartNumberingAfterBreak="0">
    <w:nsid w:val="4E350A45"/>
    <w:multiLevelType w:val="hybridMultilevel"/>
    <w:tmpl w:val="5D9E031A"/>
    <w:lvl w:ilvl="0" w:tplc="08090001">
      <w:start w:val="1"/>
      <w:numFmt w:val="bullet"/>
      <w:lvlText w:val=""/>
      <w:lvlJc w:val="left"/>
      <w:pPr>
        <w:ind w:left="643" w:hanging="360"/>
      </w:pPr>
      <w:rPr>
        <w:rFonts w:hint="default" w:ascii="Symbol" w:hAnsi="Symbol"/>
      </w:rPr>
    </w:lvl>
    <w:lvl w:ilvl="1" w:tplc="08090003" w:tentative="1">
      <w:start w:val="1"/>
      <w:numFmt w:val="bullet"/>
      <w:lvlText w:val="o"/>
      <w:lvlJc w:val="left"/>
      <w:pPr>
        <w:ind w:left="1363" w:hanging="360"/>
      </w:pPr>
      <w:rPr>
        <w:rFonts w:hint="default" w:ascii="Courier New" w:hAnsi="Courier New" w:cs="Courier New"/>
      </w:rPr>
    </w:lvl>
    <w:lvl w:ilvl="2" w:tplc="08090005" w:tentative="1">
      <w:start w:val="1"/>
      <w:numFmt w:val="bullet"/>
      <w:lvlText w:val=""/>
      <w:lvlJc w:val="left"/>
      <w:pPr>
        <w:ind w:left="2083" w:hanging="360"/>
      </w:pPr>
      <w:rPr>
        <w:rFonts w:hint="default" w:ascii="Wingdings" w:hAnsi="Wingdings"/>
      </w:rPr>
    </w:lvl>
    <w:lvl w:ilvl="3" w:tplc="08090001" w:tentative="1">
      <w:start w:val="1"/>
      <w:numFmt w:val="bullet"/>
      <w:lvlText w:val=""/>
      <w:lvlJc w:val="left"/>
      <w:pPr>
        <w:ind w:left="2803" w:hanging="360"/>
      </w:pPr>
      <w:rPr>
        <w:rFonts w:hint="default" w:ascii="Symbol" w:hAnsi="Symbol"/>
      </w:rPr>
    </w:lvl>
    <w:lvl w:ilvl="4" w:tplc="08090003" w:tentative="1">
      <w:start w:val="1"/>
      <w:numFmt w:val="bullet"/>
      <w:lvlText w:val="o"/>
      <w:lvlJc w:val="left"/>
      <w:pPr>
        <w:ind w:left="3523" w:hanging="360"/>
      </w:pPr>
      <w:rPr>
        <w:rFonts w:hint="default" w:ascii="Courier New" w:hAnsi="Courier New" w:cs="Courier New"/>
      </w:rPr>
    </w:lvl>
    <w:lvl w:ilvl="5" w:tplc="08090005" w:tentative="1">
      <w:start w:val="1"/>
      <w:numFmt w:val="bullet"/>
      <w:lvlText w:val=""/>
      <w:lvlJc w:val="left"/>
      <w:pPr>
        <w:ind w:left="4243" w:hanging="360"/>
      </w:pPr>
      <w:rPr>
        <w:rFonts w:hint="default" w:ascii="Wingdings" w:hAnsi="Wingdings"/>
      </w:rPr>
    </w:lvl>
    <w:lvl w:ilvl="6" w:tplc="08090001" w:tentative="1">
      <w:start w:val="1"/>
      <w:numFmt w:val="bullet"/>
      <w:lvlText w:val=""/>
      <w:lvlJc w:val="left"/>
      <w:pPr>
        <w:ind w:left="4963" w:hanging="360"/>
      </w:pPr>
      <w:rPr>
        <w:rFonts w:hint="default" w:ascii="Symbol" w:hAnsi="Symbol"/>
      </w:rPr>
    </w:lvl>
    <w:lvl w:ilvl="7" w:tplc="08090003" w:tentative="1">
      <w:start w:val="1"/>
      <w:numFmt w:val="bullet"/>
      <w:lvlText w:val="o"/>
      <w:lvlJc w:val="left"/>
      <w:pPr>
        <w:ind w:left="5683" w:hanging="360"/>
      </w:pPr>
      <w:rPr>
        <w:rFonts w:hint="default" w:ascii="Courier New" w:hAnsi="Courier New" w:cs="Courier New"/>
      </w:rPr>
    </w:lvl>
    <w:lvl w:ilvl="8" w:tplc="08090005" w:tentative="1">
      <w:start w:val="1"/>
      <w:numFmt w:val="bullet"/>
      <w:lvlText w:val=""/>
      <w:lvlJc w:val="left"/>
      <w:pPr>
        <w:ind w:left="6403" w:hanging="360"/>
      </w:pPr>
      <w:rPr>
        <w:rFonts w:hint="default" w:ascii="Wingdings" w:hAnsi="Wingdings"/>
      </w:rPr>
    </w:lvl>
  </w:abstractNum>
  <w:abstractNum w:abstractNumId="12" w15:restartNumberingAfterBreak="0">
    <w:nsid w:val="562648A1"/>
    <w:multiLevelType w:val="hybridMultilevel"/>
    <w:tmpl w:val="1B14444A"/>
    <w:lvl w:ilvl="0" w:tplc="6A3E5ED4">
      <w:start w:val="1"/>
      <w:numFmt w:val="lowerRoman"/>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666B588E"/>
    <w:multiLevelType w:val="hybridMultilevel"/>
    <w:tmpl w:val="24AEAB06"/>
    <w:lvl w:ilvl="0" w:tplc="08090001">
      <w:start w:val="1"/>
      <w:numFmt w:val="bullet"/>
      <w:lvlText w:val=""/>
      <w:lvlJc w:val="left"/>
      <w:pPr>
        <w:ind w:left="1080" w:hanging="360"/>
      </w:pPr>
      <w:rPr>
        <w:rFonts w:hint="default" w:ascii="Symbol" w:hAnsi="Symbol"/>
      </w:rPr>
    </w:lvl>
    <w:lvl w:ilvl="1" w:tplc="08090003">
      <w:start w:val="1"/>
      <w:numFmt w:val="bullet"/>
      <w:lvlText w:val="o"/>
      <w:lvlJc w:val="left"/>
      <w:pPr>
        <w:ind w:left="1800" w:hanging="360"/>
      </w:pPr>
      <w:rPr>
        <w:rFonts w:hint="default" w:ascii="Courier New" w:hAnsi="Courier New" w:cs="Courier New"/>
      </w:rPr>
    </w:lvl>
    <w:lvl w:ilvl="2" w:tplc="08090005">
      <w:start w:val="1"/>
      <w:numFmt w:val="bullet"/>
      <w:lvlText w:val=""/>
      <w:lvlJc w:val="left"/>
      <w:pPr>
        <w:ind w:left="2520" w:hanging="360"/>
      </w:pPr>
      <w:rPr>
        <w:rFonts w:hint="default" w:ascii="Wingdings" w:hAnsi="Wingdings"/>
      </w:rPr>
    </w:lvl>
    <w:lvl w:ilvl="3" w:tplc="08090001">
      <w:start w:val="1"/>
      <w:numFmt w:val="bullet"/>
      <w:lvlText w:val=""/>
      <w:lvlJc w:val="left"/>
      <w:pPr>
        <w:ind w:left="3240" w:hanging="360"/>
      </w:pPr>
      <w:rPr>
        <w:rFonts w:hint="default" w:ascii="Symbol" w:hAnsi="Symbol"/>
      </w:rPr>
    </w:lvl>
    <w:lvl w:ilvl="4" w:tplc="08090003">
      <w:start w:val="1"/>
      <w:numFmt w:val="bullet"/>
      <w:lvlText w:val="o"/>
      <w:lvlJc w:val="left"/>
      <w:pPr>
        <w:ind w:left="3960" w:hanging="360"/>
      </w:pPr>
      <w:rPr>
        <w:rFonts w:hint="default" w:ascii="Courier New" w:hAnsi="Courier New" w:cs="Courier New"/>
      </w:rPr>
    </w:lvl>
    <w:lvl w:ilvl="5" w:tplc="08090005">
      <w:start w:val="1"/>
      <w:numFmt w:val="bullet"/>
      <w:lvlText w:val=""/>
      <w:lvlJc w:val="left"/>
      <w:pPr>
        <w:ind w:left="4680" w:hanging="360"/>
      </w:pPr>
      <w:rPr>
        <w:rFonts w:hint="default" w:ascii="Wingdings" w:hAnsi="Wingdings"/>
      </w:rPr>
    </w:lvl>
    <w:lvl w:ilvl="6" w:tplc="08090001">
      <w:start w:val="1"/>
      <w:numFmt w:val="bullet"/>
      <w:lvlText w:val=""/>
      <w:lvlJc w:val="left"/>
      <w:pPr>
        <w:ind w:left="5400" w:hanging="360"/>
      </w:pPr>
      <w:rPr>
        <w:rFonts w:hint="default" w:ascii="Symbol" w:hAnsi="Symbol"/>
      </w:rPr>
    </w:lvl>
    <w:lvl w:ilvl="7" w:tplc="08090003">
      <w:start w:val="1"/>
      <w:numFmt w:val="bullet"/>
      <w:lvlText w:val="o"/>
      <w:lvlJc w:val="left"/>
      <w:pPr>
        <w:ind w:left="6120" w:hanging="360"/>
      </w:pPr>
      <w:rPr>
        <w:rFonts w:hint="default" w:ascii="Courier New" w:hAnsi="Courier New" w:cs="Courier New"/>
      </w:rPr>
    </w:lvl>
    <w:lvl w:ilvl="8" w:tplc="08090005">
      <w:start w:val="1"/>
      <w:numFmt w:val="bullet"/>
      <w:lvlText w:val=""/>
      <w:lvlJc w:val="left"/>
      <w:pPr>
        <w:ind w:left="6840" w:hanging="360"/>
      </w:pPr>
      <w:rPr>
        <w:rFonts w:hint="default" w:ascii="Wingdings" w:hAnsi="Wingdings"/>
      </w:rPr>
    </w:lvl>
  </w:abstractNum>
  <w:abstractNum w:abstractNumId="14" w15:restartNumberingAfterBreak="0">
    <w:nsid w:val="670153FA"/>
    <w:multiLevelType w:val="hybridMultilevel"/>
    <w:tmpl w:val="E0E692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3DF153F"/>
    <w:multiLevelType w:val="hybridMultilevel"/>
    <w:tmpl w:val="F566DD5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5005463"/>
    <w:multiLevelType w:val="multilevel"/>
    <w:tmpl w:val="3D9E66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539510907">
    <w:abstractNumId w:val="16"/>
  </w:num>
  <w:num w:numId="2" w16cid:durableId="223875793">
    <w:abstractNumId w:val="11"/>
  </w:num>
  <w:num w:numId="3" w16cid:durableId="1241327307">
    <w:abstractNumId w:val="14"/>
  </w:num>
  <w:num w:numId="4" w16cid:durableId="999312358">
    <w:abstractNumId w:val="2"/>
  </w:num>
  <w:num w:numId="5" w16cid:durableId="1789470816">
    <w:abstractNumId w:val="0"/>
  </w:num>
  <w:num w:numId="6" w16cid:durableId="216666643">
    <w:abstractNumId w:val="6"/>
  </w:num>
  <w:num w:numId="7" w16cid:durableId="1508323838">
    <w:abstractNumId w:val="5"/>
  </w:num>
  <w:num w:numId="8" w16cid:durableId="1387684650">
    <w:abstractNumId w:val="3"/>
  </w:num>
  <w:num w:numId="9" w16cid:durableId="798491737">
    <w:abstractNumId w:val="7"/>
  </w:num>
  <w:num w:numId="10" w16cid:durableId="308637335">
    <w:abstractNumId w:val="9"/>
  </w:num>
  <w:num w:numId="11" w16cid:durableId="244651111">
    <w:abstractNumId w:val="15"/>
  </w:num>
  <w:num w:numId="12" w16cid:durableId="12413264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89584401">
    <w:abstractNumId w:val="13"/>
  </w:num>
  <w:num w:numId="14" w16cid:durableId="812455066">
    <w:abstractNumId w:val="10"/>
  </w:num>
  <w:num w:numId="15" w16cid:durableId="761296448">
    <w:abstractNumId w:val="8"/>
  </w:num>
  <w:num w:numId="16" w16cid:durableId="693730348">
    <w:abstractNumId w:val="4"/>
  </w:num>
  <w:num w:numId="17" w16cid:durableId="253634429">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E82"/>
    <w:rsid w:val="000000E9"/>
    <w:rsid w:val="0001263B"/>
    <w:rsid w:val="00021D60"/>
    <w:rsid w:val="000250D9"/>
    <w:rsid w:val="00025A41"/>
    <w:rsid w:val="00035964"/>
    <w:rsid w:val="00041FD1"/>
    <w:rsid w:val="00042723"/>
    <w:rsid w:val="00043CDE"/>
    <w:rsid w:val="00045E69"/>
    <w:rsid w:val="00046817"/>
    <w:rsid w:val="00050C63"/>
    <w:rsid w:val="000510D2"/>
    <w:rsid w:val="000553DB"/>
    <w:rsid w:val="00063F61"/>
    <w:rsid w:val="00067CE6"/>
    <w:rsid w:val="00077496"/>
    <w:rsid w:val="00077F6B"/>
    <w:rsid w:val="00081180"/>
    <w:rsid w:val="000857F7"/>
    <w:rsid w:val="0009152A"/>
    <w:rsid w:val="00092BFD"/>
    <w:rsid w:val="000A04CC"/>
    <w:rsid w:val="000A27CA"/>
    <w:rsid w:val="000A393F"/>
    <w:rsid w:val="000A76AB"/>
    <w:rsid w:val="000B45D7"/>
    <w:rsid w:val="000C066C"/>
    <w:rsid w:val="000C0B48"/>
    <w:rsid w:val="000C36C7"/>
    <w:rsid w:val="000C4FDF"/>
    <w:rsid w:val="000C6EA6"/>
    <w:rsid w:val="000C719D"/>
    <w:rsid w:val="000D0B5D"/>
    <w:rsid w:val="000D404F"/>
    <w:rsid w:val="000D4848"/>
    <w:rsid w:val="000D61F2"/>
    <w:rsid w:val="000D6DF7"/>
    <w:rsid w:val="000D7B04"/>
    <w:rsid w:val="000E5AB3"/>
    <w:rsid w:val="000F4F41"/>
    <w:rsid w:val="0010242F"/>
    <w:rsid w:val="001060E1"/>
    <w:rsid w:val="001100EA"/>
    <w:rsid w:val="001134F7"/>
    <w:rsid w:val="00114082"/>
    <w:rsid w:val="001167DB"/>
    <w:rsid w:val="00117C67"/>
    <w:rsid w:val="00121304"/>
    <w:rsid w:val="00121E0C"/>
    <w:rsid w:val="00122EAD"/>
    <w:rsid w:val="00127450"/>
    <w:rsid w:val="00127BC9"/>
    <w:rsid w:val="00131A67"/>
    <w:rsid w:val="001336EC"/>
    <w:rsid w:val="00140823"/>
    <w:rsid w:val="00142E57"/>
    <w:rsid w:val="00143ADC"/>
    <w:rsid w:val="0015363A"/>
    <w:rsid w:val="001572F8"/>
    <w:rsid w:val="001577D1"/>
    <w:rsid w:val="00160707"/>
    <w:rsid w:val="001611B0"/>
    <w:rsid w:val="001617CC"/>
    <w:rsid w:val="00162D12"/>
    <w:rsid w:val="001670C5"/>
    <w:rsid w:val="00167943"/>
    <w:rsid w:val="001728DD"/>
    <w:rsid w:val="00172CDD"/>
    <w:rsid w:val="001778B2"/>
    <w:rsid w:val="00185151"/>
    <w:rsid w:val="00187380"/>
    <w:rsid w:val="00187465"/>
    <w:rsid w:val="00190884"/>
    <w:rsid w:val="0019451A"/>
    <w:rsid w:val="001A409B"/>
    <w:rsid w:val="001B2153"/>
    <w:rsid w:val="001B32E7"/>
    <w:rsid w:val="001B3B41"/>
    <w:rsid w:val="001C76CA"/>
    <w:rsid w:val="001D0186"/>
    <w:rsid w:val="001D0767"/>
    <w:rsid w:val="001D6936"/>
    <w:rsid w:val="001E1457"/>
    <w:rsid w:val="001E46C7"/>
    <w:rsid w:val="001E5854"/>
    <w:rsid w:val="001F7332"/>
    <w:rsid w:val="00200F5A"/>
    <w:rsid w:val="00205D0F"/>
    <w:rsid w:val="00206F5B"/>
    <w:rsid w:val="002077F2"/>
    <w:rsid w:val="00210DC1"/>
    <w:rsid w:val="00213436"/>
    <w:rsid w:val="00225B0E"/>
    <w:rsid w:val="00225F16"/>
    <w:rsid w:val="00236871"/>
    <w:rsid w:val="00241BB5"/>
    <w:rsid w:val="00242767"/>
    <w:rsid w:val="00242C50"/>
    <w:rsid w:val="00250906"/>
    <w:rsid w:val="00260C11"/>
    <w:rsid w:val="00261B2C"/>
    <w:rsid w:val="00262D88"/>
    <w:rsid w:val="002656BA"/>
    <w:rsid w:val="00265C5D"/>
    <w:rsid w:val="00266ED0"/>
    <w:rsid w:val="00271881"/>
    <w:rsid w:val="002748D8"/>
    <w:rsid w:val="00275444"/>
    <w:rsid w:val="0029046C"/>
    <w:rsid w:val="0029160D"/>
    <w:rsid w:val="002A0B33"/>
    <w:rsid w:val="002A0EB1"/>
    <w:rsid w:val="002A1F20"/>
    <w:rsid w:val="002A3DAB"/>
    <w:rsid w:val="002A4BA9"/>
    <w:rsid w:val="002A5BBC"/>
    <w:rsid w:val="002B3DC2"/>
    <w:rsid w:val="002B545E"/>
    <w:rsid w:val="002B5ADC"/>
    <w:rsid w:val="002B6DCF"/>
    <w:rsid w:val="002C1F4F"/>
    <w:rsid w:val="002C321A"/>
    <w:rsid w:val="002C49FF"/>
    <w:rsid w:val="002C4EAF"/>
    <w:rsid w:val="002D7E31"/>
    <w:rsid w:val="002E2CE7"/>
    <w:rsid w:val="002E3DC3"/>
    <w:rsid w:val="002F20BF"/>
    <w:rsid w:val="002F698A"/>
    <w:rsid w:val="00301AB9"/>
    <w:rsid w:val="00301E6D"/>
    <w:rsid w:val="00303733"/>
    <w:rsid w:val="0031203B"/>
    <w:rsid w:val="00317899"/>
    <w:rsid w:val="00334194"/>
    <w:rsid w:val="00334CEA"/>
    <w:rsid w:val="00335C1D"/>
    <w:rsid w:val="00345C53"/>
    <w:rsid w:val="003462D1"/>
    <w:rsid w:val="00355976"/>
    <w:rsid w:val="00362E82"/>
    <w:rsid w:val="003639DA"/>
    <w:rsid w:val="00363BAF"/>
    <w:rsid w:val="003650B8"/>
    <w:rsid w:val="00366E53"/>
    <w:rsid w:val="003678EE"/>
    <w:rsid w:val="00374014"/>
    <w:rsid w:val="00374AB7"/>
    <w:rsid w:val="00381E3C"/>
    <w:rsid w:val="00383D10"/>
    <w:rsid w:val="003853CC"/>
    <w:rsid w:val="003863F4"/>
    <w:rsid w:val="00386ECB"/>
    <w:rsid w:val="00390BDB"/>
    <w:rsid w:val="0039263A"/>
    <w:rsid w:val="00397D19"/>
    <w:rsid w:val="003A0838"/>
    <w:rsid w:val="003B0834"/>
    <w:rsid w:val="003B38C7"/>
    <w:rsid w:val="003B39DF"/>
    <w:rsid w:val="003C0206"/>
    <w:rsid w:val="003C5E96"/>
    <w:rsid w:val="003D55D4"/>
    <w:rsid w:val="003D5AED"/>
    <w:rsid w:val="003DD542"/>
    <w:rsid w:val="003E243F"/>
    <w:rsid w:val="003E29FB"/>
    <w:rsid w:val="003E2E5E"/>
    <w:rsid w:val="003E5654"/>
    <w:rsid w:val="003F0DFF"/>
    <w:rsid w:val="003F12B0"/>
    <w:rsid w:val="003F25D3"/>
    <w:rsid w:val="003F64FB"/>
    <w:rsid w:val="00401323"/>
    <w:rsid w:val="004049E9"/>
    <w:rsid w:val="00406D34"/>
    <w:rsid w:val="00406D49"/>
    <w:rsid w:val="00407B83"/>
    <w:rsid w:val="0041115E"/>
    <w:rsid w:val="0041534B"/>
    <w:rsid w:val="00416439"/>
    <w:rsid w:val="004219F7"/>
    <w:rsid w:val="00425B60"/>
    <w:rsid w:val="004378EB"/>
    <w:rsid w:val="00440830"/>
    <w:rsid w:val="004409D4"/>
    <w:rsid w:val="004425ED"/>
    <w:rsid w:val="00442BAD"/>
    <w:rsid w:val="00445C1F"/>
    <w:rsid w:val="00452229"/>
    <w:rsid w:val="00452947"/>
    <w:rsid w:val="00457C34"/>
    <w:rsid w:val="0046082A"/>
    <w:rsid w:val="004622FE"/>
    <w:rsid w:val="00467336"/>
    <w:rsid w:val="00473577"/>
    <w:rsid w:val="00474E9E"/>
    <w:rsid w:val="00475FC1"/>
    <w:rsid w:val="00477C38"/>
    <w:rsid w:val="00480393"/>
    <w:rsid w:val="004837F1"/>
    <w:rsid w:val="00484AF9"/>
    <w:rsid w:val="00487129"/>
    <w:rsid w:val="004A5550"/>
    <w:rsid w:val="004B0761"/>
    <w:rsid w:val="004C1E3F"/>
    <w:rsid w:val="004C3F2C"/>
    <w:rsid w:val="004D312B"/>
    <w:rsid w:val="004D409B"/>
    <w:rsid w:val="004D5544"/>
    <w:rsid w:val="004E0A6E"/>
    <w:rsid w:val="004E51DF"/>
    <w:rsid w:val="004F45BF"/>
    <w:rsid w:val="004F466F"/>
    <w:rsid w:val="005016AF"/>
    <w:rsid w:val="00514150"/>
    <w:rsid w:val="00514C06"/>
    <w:rsid w:val="00515A00"/>
    <w:rsid w:val="00521796"/>
    <w:rsid w:val="00522E63"/>
    <w:rsid w:val="00525649"/>
    <w:rsid w:val="00530B42"/>
    <w:rsid w:val="005361BD"/>
    <w:rsid w:val="00537516"/>
    <w:rsid w:val="00537F64"/>
    <w:rsid w:val="00542549"/>
    <w:rsid w:val="005437B7"/>
    <w:rsid w:val="00543A1A"/>
    <w:rsid w:val="00544DC0"/>
    <w:rsid w:val="00546CBA"/>
    <w:rsid w:val="005518DC"/>
    <w:rsid w:val="005545EE"/>
    <w:rsid w:val="0055717E"/>
    <w:rsid w:val="00565F46"/>
    <w:rsid w:val="0057045F"/>
    <w:rsid w:val="00571951"/>
    <w:rsid w:val="00572266"/>
    <w:rsid w:val="00572807"/>
    <w:rsid w:val="00575ACD"/>
    <w:rsid w:val="00575B25"/>
    <w:rsid w:val="005908AE"/>
    <w:rsid w:val="00590EE1"/>
    <w:rsid w:val="00591B64"/>
    <w:rsid w:val="005921CF"/>
    <w:rsid w:val="00594B59"/>
    <w:rsid w:val="00595EBF"/>
    <w:rsid w:val="005A0450"/>
    <w:rsid w:val="005A15F7"/>
    <w:rsid w:val="005B1588"/>
    <w:rsid w:val="005B1F55"/>
    <w:rsid w:val="005B782B"/>
    <w:rsid w:val="005B7E32"/>
    <w:rsid w:val="005D136C"/>
    <w:rsid w:val="005D276D"/>
    <w:rsid w:val="005D5AE4"/>
    <w:rsid w:val="005D7294"/>
    <w:rsid w:val="005E308A"/>
    <w:rsid w:val="005E6C02"/>
    <w:rsid w:val="005F2182"/>
    <w:rsid w:val="005F73AB"/>
    <w:rsid w:val="006010E1"/>
    <w:rsid w:val="00603AE4"/>
    <w:rsid w:val="0060420D"/>
    <w:rsid w:val="00604424"/>
    <w:rsid w:val="006055D5"/>
    <w:rsid w:val="00607C70"/>
    <w:rsid w:val="00607DCC"/>
    <w:rsid w:val="00614CAC"/>
    <w:rsid w:val="006178A6"/>
    <w:rsid w:val="00625446"/>
    <w:rsid w:val="00627BA8"/>
    <w:rsid w:val="0063332F"/>
    <w:rsid w:val="006349DA"/>
    <w:rsid w:val="00635D92"/>
    <w:rsid w:val="00641038"/>
    <w:rsid w:val="00642F7B"/>
    <w:rsid w:val="00644388"/>
    <w:rsid w:val="00644DEA"/>
    <w:rsid w:val="00646EAC"/>
    <w:rsid w:val="00647D81"/>
    <w:rsid w:val="00650015"/>
    <w:rsid w:val="00651AA2"/>
    <w:rsid w:val="0066206A"/>
    <w:rsid w:val="006671DB"/>
    <w:rsid w:val="0067069A"/>
    <w:rsid w:val="00675893"/>
    <w:rsid w:val="00676C2D"/>
    <w:rsid w:val="006870DD"/>
    <w:rsid w:val="0069365F"/>
    <w:rsid w:val="00697106"/>
    <w:rsid w:val="006A1A26"/>
    <w:rsid w:val="006A1DAC"/>
    <w:rsid w:val="006A485D"/>
    <w:rsid w:val="006A5E3E"/>
    <w:rsid w:val="006A6597"/>
    <w:rsid w:val="006B1981"/>
    <w:rsid w:val="006B28C4"/>
    <w:rsid w:val="006B2CFA"/>
    <w:rsid w:val="006B7619"/>
    <w:rsid w:val="006C4FA2"/>
    <w:rsid w:val="006C769B"/>
    <w:rsid w:val="006C7FF8"/>
    <w:rsid w:val="006D31AB"/>
    <w:rsid w:val="006D3DA7"/>
    <w:rsid w:val="006D6792"/>
    <w:rsid w:val="006E4F7D"/>
    <w:rsid w:val="006E5993"/>
    <w:rsid w:val="006E5B37"/>
    <w:rsid w:val="006E5B82"/>
    <w:rsid w:val="006F005C"/>
    <w:rsid w:val="006F568F"/>
    <w:rsid w:val="006F5880"/>
    <w:rsid w:val="006F6A0C"/>
    <w:rsid w:val="006F6E68"/>
    <w:rsid w:val="006F6EC2"/>
    <w:rsid w:val="00711F84"/>
    <w:rsid w:val="00714177"/>
    <w:rsid w:val="00716FDC"/>
    <w:rsid w:val="00722F02"/>
    <w:rsid w:val="007250E7"/>
    <w:rsid w:val="007276C0"/>
    <w:rsid w:val="00737F3F"/>
    <w:rsid w:val="00743A59"/>
    <w:rsid w:val="00744EAD"/>
    <w:rsid w:val="00746B9E"/>
    <w:rsid w:val="00752CB7"/>
    <w:rsid w:val="00755E6D"/>
    <w:rsid w:val="00755F90"/>
    <w:rsid w:val="007611C0"/>
    <w:rsid w:val="0076687E"/>
    <w:rsid w:val="0078005B"/>
    <w:rsid w:val="00793706"/>
    <w:rsid w:val="007957F3"/>
    <w:rsid w:val="007972DD"/>
    <w:rsid w:val="007A02F4"/>
    <w:rsid w:val="007A0D03"/>
    <w:rsid w:val="007A74BB"/>
    <w:rsid w:val="007A790A"/>
    <w:rsid w:val="007B68B9"/>
    <w:rsid w:val="007C1339"/>
    <w:rsid w:val="007C4351"/>
    <w:rsid w:val="007D6178"/>
    <w:rsid w:val="007E0477"/>
    <w:rsid w:val="007E04F7"/>
    <w:rsid w:val="007E0D1B"/>
    <w:rsid w:val="007E600D"/>
    <w:rsid w:val="007F301B"/>
    <w:rsid w:val="007F3D5C"/>
    <w:rsid w:val="007F4185"/>
    <w:rsid w:val="008004C9"/>
    <w:rsid w:val="00801C68"/>
    <w:rsid w:val="00802D4C"/>
    <w:rsid w:val="008050F9"/>
    <w:rsid w:val="00806ED8"/>
    <w:rsid w:val="00807965"/>
    <w:rsid w:val="0081536B"/>
    <w:rsid w:val="00820C1E"/>
    <w:rsid w:val="00822A86"/>
    <w:rsid w:val="0083031D"/>
    <w:rsid w:val="00831F39"/>
    <w:rsid w:val="00832BD0"/>
    <w:rsid w:val="008344A8"/>
    <w:rsid w:val="008348EA"/>
    <w:rsid w:val="008359B6"/>
    <w:rsid w:val="008370B3"/>
    <w:rsid w:val="00842CA7"/>
    <w:rsid w:val="00842F34"/>
    <w:rsid w:val="00845CA5"/>
    <w:rsid w:val="00850E33"/>
    <w:rsid w:val="00851F5F"/>
    <w:rsid w:val="008520E1"/>
    <w:rsid w:val="00853ACC"/>
    <w:rsid w:val="008550D9"/>
    <w:rsid w:val="00855FE4"/>
    <w:rsid w:val="00856CBE"/>
    <w:rsid w:val="00857ACC"/>
    <w:rsid w:val="008633AC"/>
    <w:rsid w:val="00867397"/>
    <w:rsid w:val="0087625F"/>
    <w:rsid w:val="008810B1"/>
    <w:rsid w:val="008833F4"/>
    <w:rsid w:val="0089086E"/>
    <w:rsid w:val="00891F30"/>
    <w:rsid w:val="008A46E4"/>
    <w:rsid w:val="008A64E1"/>
    <w:rsid w:val="008A7B5D"/>
    <w:rsid w:val="008B1EE5"/>
    <w:rsid w:val="008C21E8"/>
    <w:rsid w:val="008C2558"/>
    <w:rsid w:val="008C56A5"/>
    <w:rsid w:val="008C65B1"/>
    <w:rsid w:val="008C6660"/>
    <w:rsid w:val="008C76F4"/>
    <w:rsid w:val="008D0C04"/>
    <w:rsid w:val="008D0C15"/>
    <w:rsid w:val="008D148A"/>
    <w:rsid w:val="008D2C70"/>
    <w:rsid w:val="008D2EE5"/>
    <w:rsid w:val="008D491B"/>
    <w:rsid w:val="008E3962"/>
    <w:rsid w:val="008E6F9B"/>
    <w:rsid w:val="008E757E"/>
    <w:rsid w:val="008E7A51"/>
    <w:rsid w:val="008F1070"/>
    <w:rsid w:val="008F2D28"/>
    <w:rsid w:val="008F599D"/>
    <w:rsid w:val="00900A43"/>
    <w:rsid w:val="00901BC8"/>
    <w:rsid w:val="009025B1"/>
    <w:rsid w:val="00907DB9"/>
    <w:rsid w:val="00916280"/>
    <w:rsid w:val="0091759E"/>
    <w:rsid w:val="009229CD"/>
    <w:rsid w:val="00925DCC"/>
    <w:rsid w:val="00926952"/>
    <w:rsid w:val="00927DF6"/>
    <w:rsid w:val="00932828"/>
    <w:rsid w:val="00933777"/>
    <w:rsid w:val="009451BD"/>
    <w:rsid w:val="00950959"/>
    <w:rsid w:val="00952AD7"/>
    <w:rsid w:val="00953AE0"/>
    <w:rsid w:val="009543FF"/>
    <w:rsid w:val="00956AE1"/>
    <w:rsid w:val="00956E0C"/>
    <w:rsid w:val="00960088"/>
    <w:rsid w:val="00960F4B"/>
    <w:rsid w:val="00962EEA"/>
    <w:rsid w:val="009713A0"/>
    <w:rsid w:val="00976952"/>
    <w:rsid w:val="00981ED6"/>
    <w:rsid w:val="0098290C"/>
    <w:rsid w:val="00982B75"/>
    <w:rsid w:val="00990581"/>
    <w:rsid w:val="00994BF4"/>
    <w:rsid w:val="00995B77"/>
    <w:rsid w:val="009A5DCA"/>
    <w:rsid w:val="009A6741"/>
    <w:rsid w:val="009B3802"/>
    <w:rsid w:val="009B3AB5"/>
    <w:rsid w:val="009B4D1F"/>
    <w:rsid w:val="009B54B1"/>
    <w:rsid w:val="009C0D19"/>
    <w:rsid w:val="009C6923"/>
    <w:rsid w:val="009D06AA"/>
    <w:rsid w:val="009D5698"/>
    <w:rsid w:val="009D581E"/>
    <w:rsid w:val="009E2311"/>
    <w:rsid w:val="009E4D08"/>
    <w:rsid w:val="009F07D2"/>
    <w:rsid w:val="009F58F1"/>
    <w:rsid w:val="009F62FF"/>
    <w:rsid w:val="009F64CA"/>
    <w:rsid w:val="00A07FE2"/>
    <w:rsid w:val="00A15D58"/>
    <w:rsid w:val="00A203E1"/>
    <w:rsid w:val="00A26E30"/>
    <w:rsid w:val="00A26E5E"/>
    <w:rsid w:val="00A32C0E"/>
    <w:rsid w:val="00A403D2"/>
    <w:rsid w:val="00A4166B"/>
    <w:rsid w:val="00A43381"/>
    <w:rsid w:val="00A51E90"/>
    <w:rsid w:val="00A533A0"/>
    <w:rsid w:val="00A56653"/>
    <w:rsid w:val="00A57BDB"/>
    <w:rsid w:val="00A60BCF"/>
    <w:rsid w:val="00A61940"/>
    <w:rsid w:val="00A62FC1"/>
    <w:rsid w:val="00A6682A"/>
    <w:rsid w:val="00A731F9"/>
    <w:rsid w:val="00A831D6"/>
    <w:rsid w:val="00A83BCA"/>
    <w:rsid w:val="00A92700"/>
    <w:rsid w:val="00A96652"/>
    <w:rsid w:val="00AA016E"/>
    <w:rsid w:val="00AA029D"/>
    <w:rsid w:val="00AA367C"/>
    <w:rsid w:val="00AA370E"/>
    <w:rsid w:val="00AB02A7"/>
    <w:rsid w:val="00AB2097"/>
    <w:rsid w:val="00AB238F"/>
    <w:rsid w:val="00AC0F32"/>
    <w:rsid w:val="00AC4BEA"/>
    <w:rsid w:val="00AC5C2C"/>
    <w:rsid w:val="00AC7D54"/>
    <w:rsid w:val="00AD09A8"/>
    <w:rsid w:val="00AD36D7"/>
    <w:rsid w:val="00AD6352"/>
    <w:rsid w:val="00AE0A25"/>
    <w:rsid w:val="00AF40CB"/>
    <w:rsid w:val="00AF4AC1"/>
    <w:rsid w:val="00B012BD"/>
    <w:rsid w:val="00B07721"/>
    <w:rsid w:val="00B129F7"/>
    <w:rsid w:val="00B15B9B"/>
    <w:rsid w:val="00B17274"/>
    <w:rsid w:val="00B21FEB"/>
    <w:rsid w:val="00B22E7D"/>
    <w:rsid w:val="00B2377E"/>
    <w:rsid w:val="00B24074"/>
    <w:rsid w:val="00B241B4"/>
    <w:rsid w:val="00B30C76"/>
    <w:rsid w:val="00B374EF"/>
    <w:rsid w:val="00B451DB"/>
    <w:rsid w:val="00B45247"/>
    <w:rsid w:val="00B47EA1"/>
    <w:rsid w:val="00B645E6"/>
    <w:rsid w:val="00B754E7"/>
    <w:rsid w:val="00B806D6"/>
    <w:rsid w:val="00B824DC"/>
    <w:rsid w:val="00B83D1C"/>
    <w:rsid w:val="00B854FF"/>
    <w:rsid w:val="00B8602B"/>
    <w:rsid w:val="00B9086B"/>
    <w:rsid w:val="00B916D5"/>
    <w:rsid w:val="00B924F9"/>
    <w:rsid w:val="00B92C05"/>
    <w:rsid w:val="00B948A1"/>
    <w:rsid w:val="00B95419"/>
    <w:rsid w:val="00B96824"/>
    <w:rsid w:val="00B9710A"/>
    <w:rsid w:val="00BB3874"/>
    <w:rsid w:val="00BB588A"/>
    <w:rsid w:val="00BC18A5"/>
    <w:rsid w:val="00BC4DA8"/>
    <w:rsid w:val="00BC5743"/>
    <w:rsid w:val="00BC706F"/>
    <w:rsid w:val="00BD2DE5"/>
    <w:rsid w:val="00BD6F86"/>
    <w:rsid w:val="00BE4FCD"/>
    <w:rsid w:val="00BE7C04"/>
    <w:rsid w:val="00BF2AD6"/>
    <w:rsid w:val="00BF2F9A"/>
    <w:rsid w:val="00BF4CD7"/>
    <w:rsid w:val="00C039EE"/>
    <w:rsid w:val="00C061C2"/>
    <w:rsid w:val="00C127AE"/>
    <w:rsid w:val="00C170BD"/>
    <w:rsid w:val="00C243EE"/>
    <w:rsid w:val="00C27798"/>
    <w:rsid w:val="00C3173F"/>
    <w:rsid w:val="00C3622B"/>
    <w:rsid w:val="00C3666E"/>
    <w:rsid w:val="00C3681A"/>
    <w:rsid w:val="00C406B4"/>
    <w:rsid w:val="00C40894"/>
    <w:rsid w:val="00C449F9"/>
    <w:rsid w:val="00C52BA3"/>
    <w:rsid w:val="00C5494F"/>
    <w:rsid w:val="00C661B1"/>
    <w:rsid w:val="00C7181F"/>
    <w:rsid w:val="00C71FBD"/>
    <w:rsid w:val="00C7424E"/>
    <w:rsid w:val="00C745DA"/>
    <w:rsid w:val="00C74AFE"/>
    <w:rsid w:val="00C77A5E"/>
    <w:rsid w:val="00C80213"/>
    <w:rsid w:val="00C8742D"/>
    <w:rsid w:val="00C902BA"/>
    <w:rsid w:val="00C9326D"/>
    <w:rsid w:val="00C94507"/>
    <w:rsid w:val="00C94668"/>
    <w:rsid w:val="00C96A88"/>
    <w:rsid w:val="00C96B20"/>
    <w:rsid w:val="00CA0E60"/>
    <w:rsid w:val="00CA7177"/>
    <w:rsid w:val="00CB2428"/>
    <w:rsid w:val="00CB253D"/>
    <w:rsid w:val="00CB3F19"/>
    <w:rsid w:val="00CB5FD4"/>
    <w:rsid w:val="00CC39EB"/>
    <w:rsid w:val="00CC4BB7"/>
    <w:rsid w:val="00CC728F"/>
    <w:rsid w:val="00CD0D28"/>
    <w:rsid w:val="00CD2686"/>
    <w:rsid w:val="00CD4A34"/>
    <w:rsid w:val="00CE10F4"/>
    <w:rsid w:val="00CE44A6"/>
    <w:rsid w:val="00CE493B"/>
    <w:rsid w:val="00CE7FC2"/>
    <w:rsid w:val="00CF4C0C"/>
    <w:rsid w:val="00CF5612"/>
    <w:rsid w:val="00CF6F4C"/>
    <w:rsid w:val="00CF7A5B"/>
    <w:rsid w:val="00D02005"/>
    <w:rsid w:val="00D0268D"/>
    <w:rsid w:val="00D05FCB"/>
    <w:rsid w:val="00D0608F"/>
    <w:rsid w:val="00D106B4"/>
    <w:rsid w:val="00D115D8"/>
    <w:rsid w:val="00D15A1B"/>
    <w:rsid w:val="00D15E82"/>
    <w:rsid w:val="00D16744"/>
    <w:rsid w:val="00D17362"/>
    <w:rsid w:val="00D215A1"/>
    <w:rsid w:val="00D254BD"/>
    <w:rsid w:val="00D312C9"/>
    <w:rsid w:val="00D3294C"/>
    <w:rsid w:val="00D425B0"/>
    <w:rsid w:val="00D4390C"/>
    <w:rsid w:val="00D44855"/>
    <w:rsid w:val="00D458AE"/>
    <w:rsid w:val="00D62578"/>
    <w:rsid w:val="00D63938"/>
    <w:rsid w:val="00D641EB"/>
    <w:rsid w:val="00D734B7"/>
    <w:rsid w:val="00D75146"/>
    <w:rsid w:val="00D76E0E"/>
    <w:rsid w:val="00D931AB"/>
    <w:rsid w:val="00DA698B"/>
    <w:rsid w:val="00DB661B"/>
    <w:rsid w:val="00DB68F0"/>
    <w:rsid w:val="00DC3E8D"/>
    <w:rsid w:val="00DC5C84"/>
    <w:rsid w:val="00DC7C09"/>
    <w:rsid w:val="00DD04AF"/>
    <w:rsid w:val="00DD2250"/>
    <w:rsid w:val="00DD3B6D"/>
    <w:rsid w:val="00DD7224"/>
    <w:rsid w:val="00DE0A47"/>
    <w:rsid w:val="00DE230D"/>
    <w:rsid w:val="00DF0937"/>
    <w:rsid w:val="00E0004D"/>
    <w:rsid w:val="00E03837"/>
    <w:rsid w:val="00E20EE7"/>
    <w:rsid w:val="00E22414"/>
    <w:rsid w:val="00E3183C"/>
    <w:rsid w:val="00E32019"/>
    <w:rsid w:val="00E42736"/>
    <w:rsid w:val="00E454C6"/>
    <w:rsid w:val="00E50137"/>
    <w:rsid w:val="00E5194F"/>
    <w:rsid w:val="00E51CF6"/>
    <w:rsid w:val="00E52D80"/>
    <w:rsid w:val="00E55AF3"/>
    <w:rsid w:val="00E60565"/>
    <w:rsid w:val="00E611BC"/>
    <w:rsid w:val="00E62285"/>
    <w:rsid w:val="00E6331C"/>
    <w:rsid w:val="00E85BF1"/>
    <w:rsid w:val="00E87488"/>
    <w:rsid w:val="00E95CBC"/>
    <w:rsid w:val="00E9761B"/>
    <w:rsid w:val="00EA249F"/>
    <w:rsid w:val="00EA2F1F"/>
    <w:rsid w:val="00EA317E"/>
    <w:rsid w:val="00EA5D3E"/>
    <w:rsid w:val="00EB222B"/>
    <w:rsid w:val="00EB4FB3"/>
    <w:rsid w:val="00EC2C37"/>
    <w:rsid w:val="00EC4738"/>
    <w:rsid w:val="00ED30A8"/>
    <w:rsid w:val="00ED349B"/>
    <w:rsid w:val="00ED4B5D"/>
    <w:rsid w:val="00ED7C73"/>
    <w:rsid w:val="00EE29ED"/>
    <w:rsid w:val="00EF32F3"/>
    <w:rsid w:val="00EF5328"/>
    <w:rsid w:val="00F007E7"/>
    <w:rsid w:val="00F076F0"/>
    <w:rsid w:val="00F103B2"/>
    <w:rsid w:val="00F12114"/>
    <w:rsid w:val="00F15B53"/>
    <w:rsid w:val="00F17D6E"/>
    <w:rsid w:val="00F247BD"/>
    <w:rsid w:val="00F259FE"/>
    <w:rsid w:val="00F35B63"/>
    <w:rsid w:val="00F429FC"/>
    <w:rsid w:val="00F4461C"/>
    <w:rsid w:val="00F535EB"/>
    <w:rsid w:val="00F625BC"/>
    <w:rsid w:val="00F64129"/>
    <w:rsid w:val="00F66618"/>
    <w:rsid w:val="00F763C6"/>
    <w:rsid w:val="00F81787"/>
    <w:rsid w:val="00F87202"/>
    <w:rsid w:val="00FA7BF0"/>
    <w:rsid w:val="00FB39D9"/>
    <w:rsid w:val="00FB701A"/>
    <w:rsid w:val="00FB7FCF"/>
    <w:rsid w:val="00FC0BF6"/>
    <w:rsid w:val="00FC3D7D"/>
    <w:rsid w:val="00FC4428"/>
    <w:rsid w:val="00FC7540"/>
    <w:rsid w:val="00FD05A0"/>
    <w:rsid w:val="00FD2B9B"/>
    <w:rsid w:val="00FD443F"/>
    <w:rsid w:val="00FD58A7"/>
    <w:rsid w:val="00FE21C9"/>
    <w:rsid w:val="00FE48C8"/>
    <w:rsid w:val="00FE4D13"/>
    <w:rsid w:val="011119CA"/>
    <w:rsid w:val="013E6791"/>
    <w:rsid w:val="01617AFC"/>
    <w:rsid w:val="01ECE350"/>
    <w:rsid w:val="02635BD3"/>
    <w:rsid w:val="0281BDA9"/>
    <w:rsid w:val="03AB19E4"/>
    <w:rsid w:val="03B0A20E"/>
    <w:rsid w:val="040531EC"/>
    <w:rsid w:val="0422A67C"/>
    <w:rsid w:val="046C6B03"/>
    <w:rsid w:val="047D9F49"/>
    <w:rsid w:val="04BCBE10"/>
    <w:rsid w:val="05EA4D64"/>
    <w:rsid w:val="05ED7492"/>
    <w:rsid w:val="0626FF97"/>
    <w:rsid w:val="0811D98A"/>
    <w:rsid w:val="0832761B"/>
    <w:rsid w:val="083D1D49"/>
    <w:rsid w:val="088BF1CD"/>
    <w:rsid w:val="08A7DA59"/>
    <w:rsid w:val="08B350AA"/>
    <w:rsid w:val="08D813D6"/>
    <w:rsid w:val="092BB4CB"/>
    <w:rsid w:val="09960DA6"/>
    <w:rsid w:val="09AB32C4"/>
    <w:rsid w:val="0A086EB9"/>
    <w:rsid w:val="0AD4DE64"/>
    <w:rsid w:val="0AFE54C0"/>
    <w:rsid w:val="0B3B9A11"/>
    <w:rsid w:val="0B65674E"/>
    <w:rsid w:val="0BF77390"/>
    <w:rsid w:val="0C28B72B"/>
    <w:rsid w:val="0C9FAE67"/>
    <w:rsid w:val="0CB61467"/>
    <w:rsid w:val="0E342F1A"/>
    <w:rsid w:val="102969FA"/>
    <w:rsid w:val="10A2ECF4"/>
    <w:rsid w:val="10A3F58E"/>
    <w:rsid w:val="10B773C4"/>
    <w:rsid w:val="12238A67"/>
    <w:rsid w:val="14165B92"/>
    <w:rsid w:val="14284DA8"/>
    <w:rsid w:val="144AE0F8"/>
    <w:rsid w:val="14D2015C"/>
    <w:rsid w:val="15646D87"/>
    <w:rsid w:val="1567FCA6"/>
    <w:rsid w:val="168ED797"/>
    <w:rsid w:val="188B7B93"/>
    <w:rsid w:val="19273BC0"/>
    <w:rsid w:val="193C5171"/>
    <w:rsid w:val="194FA5BB"/>
    <w:rsid w:val="1996AEC8"/>
    <w:rsid w:val="19A2B053"/>
    <w:rsid w:val="19D0781E"/>
    <w:rsid w:val="1A4B1212"/>
    <w:rsid w:val="1AEC651C"/>
    <w:rsid w:val="1B6E738E"/>
    <w:rsid w:val="1B8CF8C0"/>
    <w:rsid w:val="1BC17E26"/>
    <w:rsid w:val="1BD028D0"/>
    <w:rsid w:val="1BF7A664"/>
    <w:rsid w:val="1C25F912"/>
    <w:rsid w:val="1C8387D7"/>
    <w:rsid w:val="1E4A5D7C"/>
    <w:rsid w:val="1E5701FF"/>
    <w:rsid w:val="1F7A03E8"/>
    <w:rsid w:val="1FDBE5FA"/>
    <w:rsid w:val="2019E3D8"/>
    <w:rsid w:val="2047DB5E"/>
    <w:rsid w:val="21711D76"/>
    <w:rsid w:val="2288DC81"/>
    <w:rsid w:val="231E9773"/>
    <w:rsid w:val="2326B844"/>
    <w:rsid w:val="238D7C5F"/>
    <w:rsid w:val="238FEB49"/>
    <w:rsid w:val="23926FEE"/>
    <w:rsid w:val="253EF957"/>
    <w:rsid w:val="25551D5E"/>
    <w:rsid w:val="264A5110"/>
    <w:rsid w:val="26E91032"/>
    <w:rsid w:val="26F852CB"/>
    <w:rsid w:val="278B4ED5"/>
    <w:rsid w:val="278FC138"/>
    <w:rsid w:val="289160A5"/>
    <w:rsid w:val="290DC0D7"/>
    <w:rsid w:val="294ECD32"/>
    <w:rsid w:val="29CF0722"/>
    <w:rsid w:val="2A2211BA"/>
    <w:rsid w:val="2B37D1AD"/>
    <w:rsid w:val="2B4F6D2B"/>
    <w:rsid w:val="2B9B61D5"/>
    <w:rsid w:val="2BC56AFA"/>
    <w:rsid w:val="2C98AF82"/>
    <w:rsid w:val="2D8644A4"/>
    <w:rsid w:val="2DF1AD82"/>
    <w:rsid w:val="2E81443A"/>
    <w:rsid w:val="2EB19572"/>
    <w:rsid w:val="2F410F34"/>
    <w:rsid w:val="2F4A17C9"/>
    <w:rsid w:val="3025C056"/>
    <w:rsid w:val="30E3AEC2"/>
    <w:rsid w:val="3101C836"/>
    <w:rsid w:val="3257916B"/>
    <w:rsid w:val="32D47D0A"/>
    <w:rsid w:val="331217F3"/>
    <w:rsid w:val="34000A17"/>
    <w:rsid w:val="3463853D"/>
    <w:rsid w:val="35517559"/>
    <w:rsid w:val="368B1DE4"/>
    <w:rsid w:val="37644117"/>
    <w:rsid w:val="379E25EF"/>
    <w:rsid w:val="37E000EC"/>
    <w:rsid w:val="381663B8"/>
    <w:rsid w:val="38EB7F3F"/>
    <w:rsid w:val="3982F349"/>
    <w:rsid w:val="3999A933"/>
    <w:rsid w:val="39BB8B24"/>
    <w:rsid w:val="39BEEC00"/>
    <w:rsid w:val="3A19E323"/>
    <w:rsid w:val="3A25FE8E"/>
    <w:rsid w:val="3AA95888"/>
    <w:rsid w:val="3BCE773A"/>
    <w:rsid w:val="3C38B0F6"/>
    <w:rsid w:val="3CDF7917"/>
    <w:rsid w:val="3CE90C81"/>
    <w:rsid w:val="3D7BE7DE"/>
    <w:rsid w:val="3DF5D545"/>
    <w:rsid w:val="3EEB4EB9"/>
    <w:rsid w:val="3F025956"/>
    <w:rsid w:val="4035DAEA"/>
    <w:rsid w:val="40580C1D"/>
    <w:rsid w:val="41315797"/>
    <w:rsid w:val="41499124"/>
    <w:rsid w:val="415B1BBE"/>
    <w:rsid w:val="41AA176C"/>
    <w:rsid w:val="41D1AB4B"/>
    <w:rsid w:val="423B5ADE"/>
    <w:rsid w:val="42CB6FDA"/>
    <w:rsid w:val="435F9543"/>
    <w:rsid w:val="43691B24"/>
    <w:rsid w:val="440DB4AE"/>
    <w:rsid w:val="446EBAD0"/>
    <w:rsid w:val="448B86E9"/>
    <w:rsid w:val="4493A088"/>
    <w:rsid w:val="449DF0B0"/>
    <w:rsid w:val="455E1D9F"/>
    <w:rsid w:val="45713538"/>
    <w:rsid w:val="457B762F"/>
    <w:rsid w:val="459EFD03"/>
    <w:rsid w:val="467A572C"/>
    <w:rsid w:val="468810E4"/>
    <w:rsid w:val="479C2C77"/>
    <w:rsid w:val="484AA6CC"/>
    <w:rsid w:val="485CC37A"/>
    <w:rsid w:val="48F84434"/>
    <w:rsid w:val="49091CC3"/>
    <w:rsid w:val="49C60002"/>
    <w:rsid w:val="4A11F0DC"/>
    <w:rsid w:val="4A2F0ACE"/>
    <w:rsid w:val="4A4D9000"/>
    <w:rsid w:val="4A821566"/>
    <w:rsid w:val="4A99448A"/>
    <w:rsid w:val="4A9EC998"/>
    <w:rsid w:val="4AEC4F22"/>
    <w:rsid w:val="4B4AAA25"/>
    <w:rsid w:val="4C59F40C"/>
    <w:rsid w:val="4CB8125D"/>
    <w:rsid w:val="4CDB867E"/>
    <w:rsid w:val="4E18CC8F"/>
    <w:rsid w:val="4EF53D29"/>
    <w:rsid w:val="5031B4B6"/>
    <w:rsid w:val="504972AF"/>
    <w:rsid w:val="50B34726"/>
    <w:rsid w:val="512C036E"/>
    <w:rsid w:val="516A4B7F"/>
    <w:rsid w:val="519F0558"/>
    <w:rsid w:val="51D4E6D4"/>
    <w:rsid w:val="528CFA30"/>
    <w:rsid w:val="52EC1A7D"/>
    <w:rsid w:val="536969B9"/>
    <w:rsid w:val="5426BB52"/>
    <w:rsid w:val="54272837"/>
    <w:rsid w:val="550E0F7E"/>
    <w:rsid w:val="55A9A772"/>
    <w:rsid w:val="56462628"/>
    <w:rsid w:val="573A35A8"/>
    <w:rsid w:val="5793EFDF"/>
    <w:rsid w:val="57B441F0"/>
    <w:rsid w:val="57C20E90"/>
    <w:rsid w:val="57C87545"/>
    <w:rsid w:val="57D7B7DE"/>
    <w:rsid w:val="583D7CBD"/>
    <w:rsid w:val="58609E0A"/>
    <w:rsid w:val="59307789"/>
    <w:rsid w:val="594B82EB"/>
    <w:rsid w:val="59C1B0E8"/>
    <w:rsid w:val="59D5C351"/>
    <w:rsid w:val="5A06A16B"/>
    <w:rsid w:val="5B8F938B"/>
    <w:rsid w:val="5BEC4AD7"/>
    <w:rsid w:val="5DA7B457"/>
    <w:rsid w:val="5E160C87"/>
    <w:rsid w:val="5E81A5E6"/>
    <w:rsid w:val="5E9EB1C9"/>
    <w:rsid w:val="5EC65360"/>
    <w:rsid w:val="5F970DED"/>
    <w:rsid w:val="6008AA68"/>
    <w:rsid w:val="609B3AC9"/>
    <w:rsid w:val="60CF7460"/>
    <w:rsid w:val="60EFF862"/>
    <w:rsid w:val="62546F5D"/>
    <w:rsid w:val="6298375C"/>
    <w:rsid w:val="62C0A157"/>
    <w:rsid w:val="62EDF72C"/>
    <w:rsid w:val="631ED937"/>
    <w:rsid w:val="6375D478"/>
    <w:rsid w:val="639A29B5"/>
    <w:rsid w:val="63D9CC99"/>
    <w:rsid w:val="645D0933"/>
    <w:rsid w:val="64BA0424"/>
    <w:rsid w:val="64DF6F2A"/>
    <w:rsid w:val="64EB8A95"/>
    <w:rsid w:val="65759CFA"/>
    <w:rsid w:val="658A49B7"/>
    <w:rsid w:val="65FF00AF"/>
    <w:rsid w:val="66DBC1D2"/>
    <w:rsid w:val="66F85553"/>
    <w:rsid w:val="676E16E9"/>
    <w:rsid w:val="6789D8C4"/>
    <w:rsid w:val="67AC167F"/>
    <w:rsid w:val="67BBB45F"/>
    <w:rsid w:val="67F006B7"/>
    <w:rsid w:val="687F8340"/>
    <w:rsid w:val="69051B00"/>
    <w:rsid w:val="6957DE2C"/>
    <w:rsid w:val="69CAE452"/>
    <w:rsid w:val="69F8FB7C"/>
    <w:rsid w:val="6A66A47F"/>
    <w:rsid w:val="6A8649DA"/>
    <w:rsid w:val="6A8F0E7A"/>
    <w:rsid w:val="6A9AF307"/>
    <w:rsid w:val="6AE21912"/>
    <w:rsid w:val="6B0FE0DD"/>
    <w:rsid w:val="6C7C2232"/>
    <w:rsid w:val="6C97B3E0"/>
    <w:rsid w:val="6CF172AF"/>
    <w:rsid w:val="6D181609"/>
    <w:rsid w:val="6DC2F096"/>
    <w:rsid w:val="6ED47784"/>
    <w:rsid w:val="700A2864"/>
    <w:rsid w:val="7072828C"/>
    <w:rsid w:val="716D81E8"/>
    <w:rsid w:val="71931D96"/>
    <w:rsid w:val="7299F54A"/>
    <w:rsid w:val="72FC3ABF"/>
    <w:rsid w:val="734C1E29"/>
    <w:rsid w:val="73AADA03"/>
    <w:rsid w:val="73BBFD9B"/>
    <w:rsid w:val="74024A1C"/>
    <w:rsid w:val="741F195A"/>
    <w:rsid w:val="74212A14"/>
    <w:rsid w:val="745F9443"/>
    <w:rsid w:val="74DE2552"/>
    <w:rsid w:val="74E645B8"/>
    <w:rsid w:val="74FD23DE"/>
    <w:rsid w:val="760CB8A6"/>
    <w:rsid w:val="7627614C"/>
    <w:rsid w:val="7632AC94"/>
    <w:rsid w:val="76509A4B"/>
    <w:rsid w:val="767E6216"/>
    <w:rsid w:val="77B9ABB1"/>
    <w:rsid w:val="780F8431"/>
    <w:rsid w:val="796432BF"/>
    <w:rsid w:val="7AE605E6"/>
    <w:rsid w:val="7AF84774"/>
    <w:rsid w:val="7AF8AAF1"/>
    <w:rsid w:val="7B39CC7D"/>
    <w:rsid w:val="7B470C40"/>
    <w:rsid w:val="7B78A99D"/>
    <w:rsid w:val="7CD6B195"/>
    <w:rsid w:val="7CFA8853"/>
    <w:rsid w:val="7E5ECD08"/>
    <w:rsid w:val="7FC0620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08BEF"/>
  <w15:docId w15:val="{07120C36-0209-4BB4-B3B7-54DA32A61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D15E8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647D81"/>
    <w:pPr>
      <w:spacing w:after="0" w:line="240" w:lineRule="auto"/>
    </w:pPr>
  </w:style>
  <w:style w:type="paragraph" w:styleId="BalloonText">
    <w:name w:val="Balloon Text"/>
    <w:basedOn w:val="Normal"/>
    <w:link w:val="BalloonTextChar"/>
    <w:uiPriority w:val="99"/>
    <w:semiHidden/>
    <w:unhideWhenUsed/>
    <w:rsid w:val="00647D81"/>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47D81"/>
    <w:rPr>
      <w:rFonts w:ascii="Segoe UI" w:hAnsi="Segoe UI" w:cs="Segoe UI"/>
      <w:sz w:val="18"/>
      <w:szCs w:val="18"/>
    </w:rPr>
  </w:style>
  <w:style w:type="character" w:styleId="CommentReference">
    <w:name w:val="annotation reference"/>
    <w:basedOn w:val="DefaultParagraphFont"/>
    <w:uiPriority w:val="99"/>
    <w:semiHidden/>
    <w:unhideWhenUsed/>
    <w:rsid w:val="00603AE4"/>
    <w:rPr>
      <w:sz w:val="16"/>
      <w:szCs w:val="16"/>
    </w:rPr>
  </w:style>
  <w:style w:type="paragraph" w:styleId="CommentText">
    <w:name w:val="annotation text"/>
    <w:basedOn w:val="Normal"/>
    <w:link w:val="CommentTextChar"/>
    <w:uiPriority w:val="99"/>
    <w:unhideWhenUsed/>
    <w:rsid w:val="00603AE4"/>
    <w:pPr>
      <w:spacing w:line="240" w:lineRule="auto"/>
    </w:pPr>
    <w:rPr>
      <w:sz w:val="20"/>
      <w:szCs w:val="20"/>
    </w:rPr>
  </w:style>
  <w:style w:type="character" w:styleId="CommentTextChar" w:customStyle="1">
    <w:name w:val="Comment Text Char"/>
    <w:basedOn w:val="DefaultParagraphFont"/>
    <w:link w:val="CommentText"/>
    <w:uiPriority w:val="99"/>
    <w:rsid w:val="00603AE4"/>
    <w:rPr>
      <w:sz w:val="20"/>
      <w:szCs w:val="20"/>
    </w:rPr>
  </w:style>
  <w:style w:type="paragraph" w:styleId="CommentSubject">
    <w:name w:val="annotation subject"/>
    <w:basedOn w:val="CommentText"/>
    <w:next w:val="CommentText"/>
    <w:link w:val="CommentSubjectChar"/>
    <w:uiPriority w:val="99"/>
    <w:semiHidden/>
    <w:unhideWhenUsed/>
    <w:rsid w:val="00603AE4"/>
    <w:rPr>
      <w:b/>
      <w:bCs/>
    </w:rPr>
  </w:style>
  <w:style w:type="character" w:styleId="CommentSubjectChar" w:customStyle="1">
    <w:name w:val="Comment Subject Char"/>
    <w:basedOn w:val="CommentTextChar"/>
    <w:link w:val="CommentSubject"/>
    <w:uiPriority w:val="99"/>
    <w:semiHidden/>
    <w:rsid w:val="00603AE4"/>
    <w:rPr>
      <w:b/>
      <w:bCs/>
      <w:sz w:val="20"/>
      <w:szCs w:val="20"/>
    </w:rPr>
  </w:style>
  <w:style w:type="paragraph" w:styleId="NormalWeb">
    <w:name w:val="Normal (Web)"/>
    <w:basedOn w:val="Normal"/>
    <w:uiPriority w:val="99"/>
    <w:semiHidden/>
    <w:unhideWhenUsed/>
    <w:rsid w:val="006B7619"/>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Strong">
    <w:name w:val="Strong"/>
    <w:basedOn w:val="DefaultParagraphFont"/>
    <w:uiPriority w:val="22"/>
    <w:qFormat/>
    <w:rsid w:val="006B7619"/>
    <w:rPr>
      <w:b/>
      <w:bCs/>
    </w:rPr>
  </w:style>
  <w:style w:type="paragraph" w:styleId="ListParagraph">
    <w:name w:val="List Paragraph"/>
    <w:basedOn w:val="Normal"/>
    <w:uiPriority w:val="34"/>
    <w:qFormat/>
    <w:rsid w:val="00D0268D"/>
    <w:pPr>
      <w:ind w:left="720"/>
      <w:contextualSpacing/>
    </w:pPr>
  </w:style>
  <w:style w:type="character" w:styleId="Hyperlink">
    <w:name w:val="Hyperlink"/>
    <w:basedOn w:val="DefaultParagraphFont"/>
    <w:uiPriority w:val="99"/>
    <w:unhideWhenUsed/>
    <w:rsid w:val="0060420D"/>
    <w:rPr>
      <w:color w:val="0563C1" w:themeColor="hyperlink"/>
      <w:u w:val="single"/>
    </w:rPr>
  </w:style>
  <w:style w:type="paragraph" w:styleId="Header">
    <w:name w:val="header"/>
    <w:basedOn w:val="Normal"/>
    <w:link w:val="HeaderChar"/>
    <w:uiPriority w:val="99"/>
    <w:unhideWhenUsed/>
    <w:rsid w:val="001617CC"/>
    <w:pPr>
      <w:tabs>
        <w:tab w:val="center" w:pos="4513"/>
        <w:tab w:val="right" w:pos="9026"/>
      </w:tabs>
      <w:spacing w:after="0" w:line="240" w:lineRule="auto"/>
    </w:pPr>
  </w:style>
  <w:style w:type="character" w:styleId="HeaderChar" w:customStyle="1">
    <w:name w:val="Header Char"/>
    <w:basedOn w:val="DefaultParagraphFont"/>
    <w:link w:val="Header"/>
    <w:uiPriority w:val="99"/>
    <w:rsid w:val="001617CC"/>
  </w:style>
  <w:style w:type="paragraph" w:styleId="Footer">
    <w:name w:val="footer"/>
    <w:basedOn w:val="Normal"/>
    <w:link w:val="FooterChar"/>
    <w:uiPriority w:val="99"/>
    <w:unhideWhenUsed/>
    <w:rsid w:val="001617CC"/>
    <w:pPr>
      <w:tabs>
        <w:tab w:val="center" w:pos="4513"/>
        <w:tab w:val="right" w:pos="9026"/>
      </w:tabs>
      <w:spacing w:after="0" w:line="240" w:lineRule="auto"/>
    </w:pPr>
  </w:style>
  <w:style w:type="character" w:styleId="FooterChar" w:customStyle="1">
    <w:name w:val="Footer Char"/>
    <w:basedOn w:val="DefaultParagraphFont"/>
    <w:link w:val="Footer"/>
    <w:uiPriority w:val="99"/>
    <w:rsid w:val="001617CC"/>
  </w:style>
  <w:style w:type="character" w:styleId="UnresolvedMention">
    <w:name w:val="Unresolved Mention"/>
    <w:basedOn w:val="DefaultParagraphFont"/>
    <w:uiPriority w:val="99"/>
    <w:semiHidden/>
    <w:unhideWhenUsed/>
    <w:rsid w:val="00477C38"/>
    <w:rPr>
      <w:color w:val="605E5C"/>
      <w:shd w:val="clear" w:color="auto" w:fill="E1DFDD"/>
    </w:rPr>
  </w:style>
  <w:style w:type="character" w:styleId="normaltextrun" w:customStyle="1">
    <w:name w:val="normaltextrun"/>
    <w:basedOn w:val="DefaultParagraphFont"/>
    <w:rsid w:val="00AF4AC1"/>
  </w:style>
  <w:style w:type="character" w:styleId="eop" w:customStyle="1">
    <w:name w:val="eop"/>
    <w:basedOn w:val="DefaultParagraphFont"/>
    <w:rsid w:val="00B92C05"/>
  </w:style>
  <w:style w:type="character" w:styleId="FollowedHyperlink">
    <w:name w:val="FollowedHyperlink"/>
    <w:basedOn w:val="DefaultParagraphFont"/>
    <w:uiPriority w:val="99"/>
    <w:semiHidden/>
    <w:unhideWhenUsed/>
    <w:rsid w:val="00641038"/>
    <w:rPr>
      <w:color w:val="954F72" w:themeColor="followedHyperlink"/>
      <w:u w:val="single"/>
    </w:rPr>
  </w:style>
  <w:style w:type="character" w:styleId="Mention">
    <w:name w:val="Mention"/>
    <w:basedOn w:val="DefaultParagraphFont"/>
    <w:uiPriority w:val="99"/>
    <w:unhideWhenUsed/>
    <w:rsid w:val="001577D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531108">
      <w:bodyDiv w:val="1"/>
      <w:marLeft w:val="0"/>
      <w:marRight w:val="0"/>
      <w:marTop w:val="0"/>
      <w:marBottom w:val="0"/>
      <w:divBdr>
        <w:top w:val="none" w:sz="0" w:space="0" w:color="auto"/>
        <w:left w:val="none" w:sz="0" w:space="0" w:color="auto"/>
        <w:bottom w:val="none" w:sz="0" w:space="0" w:color="auto"/>
        <w:right w:val="none" w:sz="0" w:space="0" w:color="auto"/>
      </w:divBdr>
    </w:div>
    <w:div w:id="338895312">
      <w:bodyDiv w:val="1"/>
      <w:marLeft w:val="0"/>
      <w:marRight w:val="0"/>
      <w:marTop w:val="0"/>
      <w:marBottom w:val="0"/>
      <w:divBdr>
        <w:top w:val="none" w:sz="0" w:space="0" w:color="auto"/>
        <w:left w:val="none" w:sz="0" w:space="0" w:color="auto"/>
        <w:bottom w:val="none" w:sz="0" w:space="0" w:color="auto"/>
        <w:right w:val="none" w:sz="0" w:space="0" w:color="auto"/>
      </w:divBdr>
    </w:div>
    <w:div w:id="1815637191">
      <w:bodyDiv w:val="1"/>
      <w:marLeft w:val="0"/>
      <w:marRight w:val="0"/>
      <w:marTop w:val="0"/>
      <w:marBottom w:val="0"/>
      <w:divBdr>
        <w:top w:val="none" w:sz="0" w:space="0" w:color="auto"/>
        <w:left w:val="none" w:sz="0" w:space="0" w:color="auto"/>
        <w:bottom w:val="none" w:sz="0" w:space="0" w:color="auto"/>
        <w:right w:val="none" w:sz="0" w:space="0" w:color="auto"/>
      </w:divBdr>
    </w:div>
    <w:div w:id="1835026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stir.ac.uk/about/getting-here/parking" TargetMode="External"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hyperlink" Target="mailto:accommodation@stir.ac.uk" TargetMode="External" Id="rId12" /><Relationship Type="http://schemas.openxmlformats.org/officeDocument/2006/relationships/hyperlink" Target="mailto:accommodation@stir.ac.uk" TargetMode="External" Id="rId17" /><Relationship Type="http://schemas.openxmlformats.org/officeDocument/2006/relationships/customXml" Target="../customXml/item2.xml" Id="rId2" /><Relationship Type="http://schemas.openxmlformats.org/officeDocument/2006/relationships/hyperlink" Target="https://www.stir.ac.uk/student-life/sport-at-stirling/membership/membership-terms-and-conditions/" TargetMode="External" Id="rId16" /><Relationship Type="http://schemas.openxmlformats.org/officeDocument/2006/relationships/header" Target="header2.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yperlink" Target="https://www.stir.ac.uk/about/professional-services/student-academic-and-corporate-services/policy-and-planning/legal-compliance/data-protectiongdpr/privacy-notices/" TargetMode="Externa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mailto:accommodation@stir.ac.uk" TargetMode="External" Id="rId14" /><Relationship Type="http://schemas.microsoft.com/office/2011/relationships/people" Target="people.xml" Id="rId22" /><Relationship Type="http://schemas.openxmlformats.org/officeDocument/2006/relationships/footer" Target="footer2.xml" Id="R85e676ac6eea4b5c"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E5D08CFCEBFB94687AA8C0006FE3C20" ma:contentTypeVersion="21" ma:contentTypeDescription="Create a new document." ma:contentTypeScope="" ma:versionID="347a1427b9648bf1065450f2467ed442">
  <xsd:schema xmlns:xsd="http://www.w3.org/2001/XMLSchema" xmlns:xs="http://www.w3.org/2001/XMLSchema" xmlns:p="http://schemas.microsoft.com/office/2006/metadata/properties" xmlns:ns2="d34c60a0-8bea-440d-ac5b-ab64d651abb6" xmlns:ns3="3c3ada27-cab8-4550-b850-4d885cfebfeb" targetNamespace="http://schemas.microsoft.com/office/2006/metadata/properties" ma:root="true" ma:fieldsID="b804d1a711e0a4fff10bd8b98ebd3e3d" ns2:_="" ns3:_="">
    <xsd:import namespace="d34c60a0-8bea-440d-ac5b-ab64d651abb6"/>
    <xsd:import namespace="3c3ada27-cab8-4550-b850-4d885cfebfeb"/>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4c60a0-8bea-440d-ac5b-ab64d651ab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701f896-1688-46c9-9388-f01866670b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3ada27-cab8-4550-b850-4d885cfebfe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4d5af45-accb-4770-9b58-8a833db1eb9a}" ma:internalName="TaxCatchAll" ma:showField="CatchAllData" ma:web="3c3ada27-cab8-4550-b850-4d885cfebf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c3ada27-cab8-4550-b850-4d885cfebfeb" xsi:nil="true"/>
    <lcf76f155ced4ddcb4097134ff3c332f xmlns="d34c60a0-8bea-440d-ac5b-ab64d651abb6">
      <Terms xmlns="http://schemas.microsoft.com/office/infopath/2007/PartnerControls"/>
    </lcf76f155ced4ddcb4097134ff3c332f>
  </documentManagement>
</p:properties>
</file>

<file path=customXml/item5.xml><?xml version="1.0" encoding="utf-8"?>
<properties xmlns="http://www.imanage.com/work/xmlschema">
  <documentid>ACTIVE!5946498.1</documentid>
  <senderid>LMCMONAGLE@THORNTONS-LAW.CO.UK</senderid>
  <senderemail>LMCMONAGLE@THORNTONS-LAW.CO.UK</senderemail>
  <lastmodified>2026-08-07T11:37:00.0000000+01:00</lastmodified>
  <database>ACTIVE</database>
</properties>
</file>

<file path=customXml/itemProps1.xml><?xml version="1.0" encoding="utf-8"?>
<ds:datastoreItem xmlns:ds="http://schemas.openxmlformats.org/officeDocument/2006/customXml" ds:itemID="{966F61CE-E54C-4983-89D2-D2553EC748C9}">
  <ds:schemaRefs>
    <ds:schemaRef ds:uri="http://schemas.microsoft.com/sharepoint/v3/contenttype/forms"/>
  </ds:schemaRefs>
</ds:datastoreItem>
</file>

<file path=customXml/itemProps2.xml><?xml version="1.0" encoding="utf-8"?>
<ds:datastoreItem xmlns:ds="http://schemas.openxmlformats.org/officeDocument/2006/customXml" ds:itemID="{DAD0F165-3DEC-4CCD-AEFA-E2002D9BA689}">
  <ds:schemaRefs>
    <ds:schemaRef ds:uri="http://schemas.openxmlformats.org/officeDocument/2006/bibliography"/>
  </ds:schemaRefs>
</ds:datastoreItem>
</file>

<file path=customXml/itemProps3.xml><?xml version="1.0" encoding="utf-8"?>
<ds:datastoreItem xmlns:ds="http://schemas.openxmlformats.org/officeDocument/2006/customXml" ds:itemID="{2746FCD2-465E-421E-8F2E-55E4C52AAC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4c60a0-8bea-440d-ac5b-ab64d651abb6"/>
    <ds:schemaRef ds:uri="3c3ada27-cab8-4550-b850-4d885cfebf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1F3116-C4E8-45C3-A0E6-CA8557304F6D}">
  <ds:schemaRefs>
    <ds:schemaRef ds:uri="http://schemas.microsoft.com/office/2006/metadata/properties"/>
    <ds:schemaRef ds:uri="http://schemas.microsoft.com/office/infopath/2007/PartnerControls"/>
    <ds:schemaRef ds:uri="3c3ada27-cab8-4550-b850-4d885cfebfeb"/>
    <ds:schemaRef ds:uri="d34c60a0-8bea-440d-ac5b-ab64d651abb6"/>
  </ds:schemaRefs>
</ds:datastoreItem>
</file>

<file path=customXml/itemProps5.xml><?xml version="1.0" encoding="utf-8"?>
<ds:datastoreItem xmlns:ds="http://schemas.openxmlformats.org/officeDocument/2006/customXml" ds:itemID="{E947CA1E-9728-4870-99F8-5E5827826B1B}">
  <ds:schemaRefs>
    <ds:schemaRef ds:uri="http://www.imanage.com/work/xmlschema"/>
  </ds:schemaRefs>
</ds:datastoreItem>
</file>

<file path=docMetadata/LabelInfo.xml><?xml version="1.0" encoding="utf-8"?>
<clbl:labelList xmlns:clbl="http://schemas.microsoft.com/office/2020/mipLabelMetadata">
  <clbl:label id="{d6fa6db5-9f3a-4c93-9e38-61059ee07e95}" enabled="1" method="Standard" siteId="{4e8d09f7-cc79-4ccb-9149-a4238dd17422}"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University Of Stirling</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Liam McMonagle</dc:creator>
  <keywords/>
  <dc:description/>
  <lastModifiedBy>Alison Gray</lastModifiedBy>
  <revision>39</revision>
  <lastPrinted>2022-06-08T03:24:00.0000000Z</lastPrinted>
  <dcterms:created xsi:type="dcterms:W3CDTF">2026-08-10T08:26:00.0000000Z</dcterms:created>
  <dcterms:modified xsi:type="dcterms:W3CDTF">2026-08-12T13:43:45.7724219Z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0x0101004E5D08CFCEBFB94687AA8C0006FE3C20</vt:lpwstr>
  </property>
  <property fmtid="{D5CDD505-2E9C-101B-9397-08002B2CF9AE}" pid="3" name="MediaServiceImageTags">
    <vt:lpwstr/>
  </property>
  <property fmtid="{D5CDD505-2E9C-101B-9397-08002B2CF9AE}" pid="4" name="hydoc6ca7aac8745f0c60">
    <vt:lpwstr>019fdb48-79d9-7794-864e-44b2393d0e2a</vt:lpwstr>
  </property>
  <property fmtid="{D5CDD505-2E9C-101B-9397-08002B2CF9AE}" pid="5" name="iManageFooter">
    <vt:lpwstr>5946498.1</vt:lpwstr>
  </property>
</Properties>
</file>